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0F21" w:rsidRDefault="006677CF" w:rsidP="00980F2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38.6pt;height:24pt">
            <v:fill r:id="rId6" o:title=""/>
            <v:stroke r:id="rId6" o:title=""/>
            <v:shadow color="#868686"/>
            <v:textpath style="font-family:&quot;Arial Black&quot;;v-text-kern:t" trim="t" fitpath="t" string="VZOROVÝ ZÁPOČTOVÝ TEST"/>
          </v:shape>
        </w:pict>
      </w:r>
    </w:p>
    <w:p w:rsidR="00F757A2" w:rsidRPr="00B701FC" w:rsidRDefault="00F757A2" w:rsidP="00B01521">
      <w:pPr>
        <w:rPr>
          <w:rFonts w:ascii="Times New Roman" w:hAnsi="Times New Roman" w:cs="Times New Roman"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p w:rsidR="00B701FC" w:rsidRDefault="00B701FC" w:rsidP="00434766">
      <w:pPr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</w:pPr>
    </w:p>
    <w:p w:rsidR="002C3D6C" w:rsidRDefault="00B01521" w:rsidP="002C3D6C">
      <w:pPr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1</w:t>
      </w:r>
      <w:r w:rsidR="0094127A" w:rsidRPr="0078205F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 xml:space="preserve">. </w:t>
      </w:r>
      <w:r w:rsidR="00B00D38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What do you say</w:t>
      </w:r>
      <w:r w:rsidR="002C3D6C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 xml:space="preserve"> to express the situation in the </w:t>
      </w:r>
      <w:r w:rsidR="00E67B71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picture?</w:t>
      </w:r>
      <w:r w:rsidR="002C3D6C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 xml:space="preserve"> </w:t>
      </w:r>
      <w:r w:rsidR="00677E67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 xml:space="preserve">Tick the right option(s) </w:t>
      </w:r>
      <w:proofErr w:type="gramStart"/>
      <w:r w:rsidR="00677E67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 xml:space="preserve">( 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/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 xml:space="preserve"> 8</w:t>
      </w:r>
      <w:r w:rsidR="00677E67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)</w:t>
      </w:r>
      <w:r w:rsidR="00E67B71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:</w:t>
      </w:r>
    </w:p>
    <w:tbl>
      <w:tblPr>
        <w:tblW w:w="972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3"/>
        <w:gridCol w:w="2395"/>
        <w:gridCol w:w="2380"/>
        <w:gridCol w:w="2612"/>
      </w:tblGrid>
      <w:tr w:rsidR="005E20CC" w:rsidTr="005F282F">
        <w:trPr>
          <w:trHeight w:val="2496"/>
        </w:trPr>
        <w:tc>
          <w:tcPr>
            <w:tcW w:w="2387" w:type="dxa"/>
          </w:tcPr>
          <w:p w:rsidR="005E20CC" w:rsidRDefault="005E20CC" w:rsidP="005F282F">
            <w:pPr>
              <w:spacing w:after="0"/>
              <w:ind w:left="-2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>
              <w:rPr>
                <w:noProof/>
                <w:lang w:eastAsia="cs-CZ"/>
              </w:rPr>
              <w:drawing>
                <wp:inline distT="0" distB="0" distL="0" distR="0" wp14:anchorId="3322AD5B" wp14:editId="54613A06">
                  <wp:extent cx="1082040" cy="1597218"/>
                  <wp:effectExtent l="0" t="0" r="0" b="0"/>
                  <wp:docPr id="1" name="Obrázek 1" descr="https://img.clipartfest.com/5112794178c98661fa240226357e2228_cartoon-of-woman-picking-up-a-heavy-cartoon-woman-clipart_882-130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img.clipartfest.com/5112794178c98661fa240226357e2228_cartoon-of-woman-picking-up-a-heavy-cartoon-woman-clipart_882-1300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521" cy="16023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</w:tcPr>
          <w:p w:rsidR="005E20CC" w:rsidRDefault="005E20CC" w:rsidP="005F282F">
            <w:pPr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</w:p>
          <w:p w:rsidR="005E20CC" w:rsidRDefault="005E20CC" w:rsidP="005F282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>
              <w:rPr>
                <w:noProof/>
                <w:lang w:eastAsia="cs-CZ"/>
              </w:rPr>
              <w:drawing>
                <wp:inline distT="0" distB="0" distL="0" distR="0" wp14:anchorId="30FBDA56" wp14:editId="48F3ED22">
                  <wp:extent cx="1344304" cy="1127760"/>
                  <wp:effectExtent l="0" t="0" r="0" b="0"/>
                  <wp:docPr id="2" name="Obrázek 2" descr="Výsledek obrázku pro timetable tra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Výsledek obrázku pro timetable trai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5436" cy="1128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</w:tcPr>
          <w:p w:rsidR="005E20CC" w:rsidRDefault="005E20CC" w:rsidP="005F282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</w:p>
          <w:p w:rsidR="005E20CC" w:rsidRDefault="005E20CC" w:rsidP="005F282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>
              <w:rPr>
                <w:noProof/>
                <w:lang w:eastAsia="cs-CZ"/>
              </w:rPr>
              <w:drawing>
                <wp:inline distT="0" distB="0" distL="0" distR="0" wp14:anchorId="50DD0DAA" wp14:editId="4B620434">
                  <wp:extent cx="1242060" cy="1133475"/>
                  <wp:effectExtent l="0" t="0" r="0" b="0"/>
                  <wp:docPr id="3" name="Obrázek 3" descr="Výsledek obrázku pro  shopping bag with tomatoes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Výsledek obrázku pro  shopping bag with tomatoes clipar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6994"/>
                          <a:stretch/>
                        </pic:blipFill>
                        <pic:spPr bwMode="auto">
                          <a:xfrm>
                            <a:off x="0" y="0"/>
                            <a:ext cx="1242179" cy="11335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3" w:type="dxa"/>
          </w:tcPr>
          <w:p w:rsidR="005E20CC" w:rsidRDefault="005E20CC" w:rsidP="005F282F">
            <w:pPr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>
              <w:rPr>
                <w:noProof/>
                <w:lang w:eastAsia="cs-CZ"/>
              </w:rPr>
              <w:drawing>
                <wp:inline distT="0" distB="0" distL="0" distR="0" wp14:anchorId="0A4829BE" wp14:editId="0D761240">
                  <wp:extent cx="1569720" cy="1569720"/>
                  <wp:effectExtent l="0" t="0" r="0" b="0"/>
                  <wp:docPr id="4" name="Obrázek 4" descr="Výsledek obrázku pro kickoff football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Výsledek obrázku pro kickoff football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9720" cy="1569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20CC" w:rsidTr="005F282F">
        <w:trPr>
          <w:trHeight w:val="360"/>
        </w:trPr>
        <w:tc>
          <w:tcPr>
            <w:tcW w:w="2387" w:type="dxa"/>
          </w:tcPr>
          <w:p w:rsidR="005E20CC" w:rsidRPr="000418F8" w:rsidRDefault="005E20CC" w:rsidP="005F282F">
            <w:pPr>
              <w:ind w:left="-93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0418F8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Wait, I’m going to help you.</w:t>
            </w:r>
          </w:p>
        </w:tc>
        <w:tc>
          <w:tcPr>
            <w:tcW w:w="2410" w:type="dxa"/>
          </w:tcPr>
          <w:p w:rsidR="005E20CC" w:rsidRPr="00B00D38" w:rsidRDefault="005E20CC" w:rsidP="005F282F">
            <w:pPr>
              <w:ind w:left="-23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B00D38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The Helsinki train is going to leave at 04:18.</w:t>
            </w:r>
          </w:p>
        </w:tc>
        <w:tc>
          <w:tcPr>
            <w:tcW w:w="2410" w:type="dxa"/>
          </w:tcPr>
          <w:p w:rsidR="005E20CC" w:rsidRPr="00C619AE" w:rsidRDefault="005E20CC" w:rsidP="005F282F">
            <w:pPr>
              <w:ind w:left="-23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  <w:lang w:val="en-GB"/>
              </w:rPr>
            </w:pPr>
            <w:r w:rsidRPr="00C619AE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  <w:lang w:val="en-GB"/>
              </w:rPr>
              <w:t>Oh, you are going to make vegetable salad</w:t>
            </w: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  <w:lang w:val="en-GB"/>
              </w:rPr>
              <w:t xml:space="preserve"> (100%)</w:t>
            </w:r>
            <w:r w:rsidRPr="00C619AE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  <w:lang w:val="en-GB"/>
              </w:rPr>
              <w:t xml:space="preserve">. </w:t>
            </w:r>
          </w:p>
        </w:tc>
        <w:tc>
          <w:tcPr>
            <w:tcW w:w="2513" w:type="dxa"/>
          </w:tcPr>
          <w:p w:rsidR="005E20CC" w:rsidRPr="0083536C" w:rsidRDefault="005E20CC" w:rsidP="005F282F">
            <w:pPr>
              <w:ind w:left="-23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83536C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Who do you think is going to win? </w:t>
            </w:r>
          </w:p>
        </w:tc>
      </w:tr>
      <w:tr w:rsidR="005E20CC" w:rsidTr="005F282F">
        <w:trPr>
          <w:trHeight w:val="336"/>
        </w:trPr>
        <w:tc>
          <w:tcPr>
            <w:tcW w:w="2387" w:type="dxa"/>
          </w:tcPr>
          <w:p w:rsidR="005E20CC" w:rsidRPr="000418F8" w:rsidRDefault="005E20CC" w:rsidP="005F282F">
            <w:pPr>
              <w:ind w:left="-93"/>
              <w:rPr>
                <w:rFonts w:ascii="Times New Roman" w:hAnsi="Times New Roman" w:cs="Times New Roman"/>
                <w:bCs/>
                <w:lang w:val="en-GB"/>
              </w:rPr>
            </w:pPr>
            <w:r w:rsidRPr="000418F8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Wait, I’m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helping</w:t>
            </w:r>
            <w:r w:rsidRPr="000418F8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 you.</w:t>
            </w:r>
          </w:p>
        </w:tc>
        <w:tc>
          <w:tcPr>
            <w:tcW w:w="2410" w:type="dxa"/>
          </w:tcPr>
          <w:p w:rsidR="005E20CC" w:rsidRPr="00B00D38" w:rsidRDefault="005E20CC" w:rsidP="005F282F">
            <w:pPr>
              <w:ind w:left="-23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B00D38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The Helsinki train is leaving at 04:18.</w:t>
            </w:r>
          </w:p>
        </w:tc>
        <w:tc>
          <w:tcPr>
            <w:tcW w:w="2410" w:type="dxa"/>
          </w:tcPr>
          <w:p w:rsidR="005E20CC" w:rsidRPr="007235F7" w:rsidRDefault="005E20CC" w:rsidP="005F282F">
            <w:pPr>
              <w:ind w:left="-23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  <w:lang w:val="en-GB"/>
              </w:rPr>
            </w:pPr>
            <w:r w:rsidRPr="007235F7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  <w:lang w:val="en-GB"/>
              </w:rPr>
              <w:t>Oh, you are making vegetable salad</w:t>
            </w: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  <w:lang w:val="en-GB"/>
              </w:rPr>
              <w:t xml:space="preserve"> (70%)</w:t>
            </w:r>
            <w:r w:rsidRPr="007235F7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  <w:lang w:val="en-GB"/>
              </w:rPr>
              <w:t>.</w:t>
            </w:r>
          </w:p>
        </w:tc>
        <w:tc>
          <w:tcPr>
            <w:tcW w:w="2513" w:type="dxa"/>
          </w:tcPr>
          <w:p w:rsidR="005E20CC" w:rsidRPr="0083536C" w:rsidRDefault="005E20CC" w:rsidP="005F282F">
            <w:pPr>
              <w:ind w:left="-23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83536C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Who do you think is winning?</w:t>
            </w:r>
          </w:p>
        </w:tc>
      </w:tr>
      <w:tr w:rsidR="005E20CC" w:rsidTr="005F282F">
        <w:trPr>
          <w:trHeight w:val="276"/>
        </w:trPr>
        <w:tc>
          <w:tcPr>
            <w:tcW w:w="2387" w:type="dxa"/>
          </w:tcPr>
          <w:p w:rsidR="005E20CC" w:rsidRPr="00C619AE" w:rsidRDefault="005E20CC" w:rsidP="005F282F">
            <w:pPr>
              <w:ind w:left="-93"/>
              <w:rPr>
                <w:rFonts w:ascii="Times New Roman" w:hAnsi="Times New Roman" w:cs="Times New Roman"/>
                <w:bCs/>
                <w:color w:val="FF0000"/>
                <w:lang w:val="en-GB"/>
              </w:rPr>
            </w:pPr>
            <w:r w:rsidRPr="00C619AE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  <w:lang w:val="en-GB"/>
              </w:rPr>
              <w:t>Wait, I’ll help you.</w:t>
            </w:r>
          </w:p>
        </w:tc>
        <w:tc>
          <w:tcPr>
            <w:tcW w:w="2410" w:type="dxa"/>
          </w:tcPr>
          <w:p w:rsidR="005E20CC" w:rsidRPr="00B00D38" w:rsidRDefault="005E20CC" w:rsidP="005F282F">
            <w:pPr>
              <w:ind w:left="-23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B00D38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The Helsinki train will leave at 04:18.</w:t>
            </w:r>
          </w:p>
        </w:tc>
        <w:tc>
          <w:tcPr>
            <w:tcW w:w="2410" w:type="dxa"/>
          </w:tcPr>
          <w:p w:rsidR="005E20CC" w:rsidRPr="007B6FB1" w:rsidRDefault="005E20CC" w:rsidP="005F282F">
            <w:pPr>
              <w:ind w:left="-23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7B6FB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Oh, you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will</w:t>
            </w:r>
            <w:r w:rsidRPr="007B6FB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 make vegetable salad.</w:t>
            </w:r>
          </w:p>
        </w:tc>
        <w:tc>
          <w:tcPr>
            <w:tcW w:w="2513" w:type="dxa"/>
          </w:tcPr>
          <w:p w:rsidR="005E20CC" w:rsidRPr="00C619AE" w:rsidRDefault="005E20CC" w:rsidP="005F282F">
            <w:pPr>
              <w:ind w:left="-23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  <w:lang w:val="en-GB"/>
              </w:rPr>
            </w:pPr>
            <w:r w:rsidRPr="00C619AE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  <w:lang w:val="en-GB"/>
              </w:rPr>
              <w:t>Who do you think will win?</w:t>
            </w:r>
          </w:p>
        </w:tc>
      </w:tr>
      <w:tr w:rsidR="005E20CC" w:rsidTr="005F282F">
        <w:trPr>
          <w:trHeight w:val="372"/>
        </w:trPr>
        <w:tc>
          <w:tcPr>
            <w:tcW w:w="2387" w:type="dxa"/>
          </w:tcPr>
          <w:p w:rsidR="005E20CC" w:rsidRPr="000418F8" w:rsidRDefault="005E20CC" w:rsidP="005F282F">
            <w:pPr>
              <w:ind w:left="-93"/>
              <w:rPr>
                <w:rFonts w:ascii="Times New Roman" w:hAnsi="Times New Roman" w:cs="Times New Roman"/>
                <w:bCs/>
                <w:lang w:val="en-GB"/>
              </w:rPr>
            </w:pPr>
            <w:r w:rsidRPr="000418F8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Wait,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I help you.</w:t>
            </w:r>
          </w:p>
        </w:tc>
        <w:tc>
          <w:tcPr>
            <w:tcW w:w="2410" w:type="dxa"/>
          </w:tcPr>
          <w:p w:rsidR="005E20CC" w:rsidRPr="00C619AE" w:rsidRDefault="005E20CC" w:rsidP="005F282F">
            <w:pPr>
              <w:ind w:left="-23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  <w:lang w:val="en-GB"/>
              </w:rPr>
            </w:pPr>
            <w:r w:rsidRPr="00C619AE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  <w:lang w:val="en-GB"/>
              </w:rPr>
              <w:t>The Helsinki train leaves at 04:18.</w:t>
            </w:r>
          </w:p>
        </w:tc>
        <w:tc>
          <w:tcPr>
            <w:tcW w:w="2410" w:type="dxa"/>
          </w:tcPr>
          <w:p w:rsidR="005E20CC" w:rsidRPr="007B6FB1" w:rsidRDefault="005E20CC" w:rsidP="005F282F">
            <w:pPr>
              <w:ind w:left="-23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7B6FB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Oh, you make vegetable salad.</w:t>
            </w:r>
          </w:p>
        </w:tc>
        <w:tc>
          <w:tcPr>
            <w:tcW w:w="2513" w:type="dxa"/>
          </w:tcPr>
          <w:p w:rsidR="005E20CC" w:rsidRPr="0083536C" w:rsidRDefault="005E20CC" w:rsidP="005F282F">
            <w:pPr>
              <w:ind w:left="-23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83536C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Who do you think wins?</w:t>
            </w:r>
          </w:p>
        </w:tc>
      </w:tr>
    </w:tbl>
    <w:p w:rsidR="00B01521" w:rsidRDefault="00B01521" w:rsidP="003B3709">
      <w:pPr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</w:pPr>
    </w:p>
    <w:p w:rsidR="003B3709" w:rsidRDefault="00B01521" w:rsidP="003B3709">
      <w:pPr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2</w:t>
      </w:r>
      <w:r w:rsidR="003B3709" w:rsidRPr="0078205F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 xml:space="preserve">. </w:t>
      </w:r>
      <w:r w:rsidR="003B3709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 xml:space="preserve">Complete the following conditional sentences </w:t>
      </w:r>
      <w:proofErr w:type="gramStart"/>
      <w:r w:rsidR="003B3709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(  /</w:t>
      </w:r>
      <w:proofErr w:type="gramEnd"/>
      <w:r w:rsidR="003B3709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 xml:space="preserve"> </w:t>
      </w:r>
      <w:r w:rsidR="00F80EF3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12</w:t>
      </w:r>
      <w:r w:rsidR="003B3709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):</w:t>
      </w:r>
    </w:p>
    <w:p w:rsidR="00A66FB3" w:rsidRDefault="00A66FB3" w:rsidP="00A66FB3">
      <w:pPr>
        <w:pStyle w:val="Odstavecseseznamem"/>
        <w:numPr>
          <w:ilvl w:val="0"/>
          <w:numId w:val="21"/>
        </w:num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Come on, John! You </w:t>
      </w:r>
      <w:r w:rsidRPr="003D132B">
        <w:rPr>
          <w:rFonts w:ascii="Times New Roman" w:hAnsi="Times New Roman" w:cs="Times New Roman"/>
          <w:color w:val="FF0000"/>
          <w:sz w:val="24"/>
          <w:szCs w:val="24"/>
          <w:lang w:val="en-GB"/>
        </w:rPr>
        <w:t>will miss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(miss) the train if you </w:t>
      </w:r>
      <w:r w:rsidRPr="003D132B">
        <w:rPr>
          <w:rFonts w:ascii="Times New Roman" w:hAnsi="Times New Roman" w:cs="Times New Roman"/>
          <w:color w:val="FF0000"/>
          <w:sz w:val="24"/>
          <w:szCs w:val="24"/>
          <w:lang w:val="en-GB"/>
        </w:rPr>
        <w:t>don’t hurry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(not hurry).</w:t>
      </w:r>
    </w:p>
    <w:p w:rsidR="00A66FB3" w:rsidRDefault="00A66FB3" w:rsidP="00A66FB3">
      <w:pPr>
        <w:pStyle w:val="Odstavecseseznamem"/>
        <w:numPr>
          <w:ilvl w:val="0"/>
          <w:numId w:val="21"/>
        </w:num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Shame, I don’t have enough money. If</w:t>
      </w:r>
      <w:r w:rsidRPr="003D132B">
        <w:rPr>
          <w:rFonts w:ascii="Times New Roman" w:hAnsi="Times New Roman" w:cs="Times New Roman"/>
          <w:color w:val="FF0000"/>
          <w:sz w:val="24"/>
          <w:szCs w:val="24"/>
          <w:lang w:val="en-GB"/>
        </w:rPr>
        <w:t xml:space="preserve"> had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(have), I </w:t>
      </w:r>
      <w:r w:rsidRPr="003D132B">
        <w:rPr>
          <w:rFonts w:ascii="Times New Roman" w:hAnsi="Times New Roman" w:cs="Times New Roman"/>
          <w:color w:val="FF0000"/>
          <w:sz w:val="24"/>
          <w:szCs w:val="24"/>
          <w:lang w:val="en-GB"/>
        </w:rPr>
        <w:t>would buy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(buy) a new speakers. </w:t>
      </w:r>
    </w:p>
    <w:p w:rsidR="00A66FB3" w:rsidRDefault="00A66FB3" w:rsidP="00A66FB3">
      <w:pPr>
        <w:pStyle w:val="Odstavecseseznamem"/>
        <w:numPr>
          <w:ilvl w:val="0"/>
          <w:numId w:val="21"/>
        </w:num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It’s raining, so we’re not going out. We </w:t>
      </w:r>
      <w:r w:rsidRPr="003D132B">
        <w:rPr>
          <w:rFonts w:ascii="Times New Roman" w:hAnsi="Times New Roman" w:cs="Times New Roman"/>
          <w:color w:val="FF0000"/>
          <w:sz w:val="24"/>
          <w:szCs w:val="24"/>
          <w:lang w:val="en-GB"/>
        </w:rPr>
        <w:t>would get wet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(get wet) if we </w:t>
      </w:r>
      <w:r w:rsidRPr="003D132B">
        <w:rPr>
          <w:rFonts w:ascii="Times New Roman" w:hAnsi="Times New Roman" w:cs="Times New Roman"/>
          <w:color w:val="FF0000"/>
          <w:sz w:val="24"/>
          <w:szCs w:val="24"/>
          <w:lang w:val="en-GB"/>
        </w:rPr>
        <w:t>went out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(go out).</w:t>
      </w:r>
    </w:p>
    <w:p w:rsidR="00A66FB3" w:rsidRDefault="00A66FB3" w:rsidP="00A66FB3">
      <w:pPr>
        <w:pStyle w:val="Odstavecseseznamem"/>
        <w:numPr>
          <w:ilvl w:val="0"/>
          <w:numId w:val="21"/>
        </w:num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I must go and see Ann sometimes. Actually, if I </w:t>
      </w:r>
      <w:r w:rsidRPr="003D132B">
        <w:rPr>
          <w:rFonts w:ascii="Times New Roman" w:hAnsi="Times New Roman" w:cs="Times New Roman"/>
          <w:color w:val="FF0000"/>
          <w:sz w:val="24"/>
          <w:szCs w:val="24"/>
          <w:lang w:val="en-GB"/>
        </w:rPr>
        <w:t xml:space="preserve">have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(have) time, I </w:t>
      </w:r>
      <w:r w:rsidRPr="003D132B">
        <w:rPr>
          <w:rFonts w:ascii="Times New Roman" w:hAnsi="Times New Roman" w:cs="Times New Roman"/>
          <w:color w:val="FF0000"/>
          <w:sz w:val="24"/>
          <w:szCs w:val="24"/>
          <w:lang w:val="en-GB"/>
        </w:rPr>
        <w:t>will go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(go) today. </w:t>
      </w:r>
    </w:p>
    <w:p w:rsidR="00A66FB3" w:rsidRDefault="00A66FB3" w:rsidP="00A66FB3">
      <w:pPr>
        <w:pStyle w:val="Odstavecseseznamem"/>
        <w:numPr>
          <w:ilvl w:val="0"/>
          <w:numId w:val="21"/>
        </w:numPr>
        <w:spacing w:line="360" w:lineRule="auto"/>
        <w:ind w:right="-142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It’s not a very nice place. I </w:t>
      </w:r>
      <w:r w:rsidRPr="003D132B">
        <w:rPr>
          <w:rFonts w:ascii="Times New Roman" w:hAnsi="Times New Roman" w:cs="Times New Roman"/>
          <w:color w:val="FF0000"/>
          <w:sz w:val="24"/>
          <w:szCs w:val="24"/>
          <w:lang w:val="en-GB"/>
        </w:rPr>
        <w:t>wouldn’t go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(not go) if I </w:t>
      </w:r>
      <w:r w:rsidRPr="003D132B">
        <w:rPr>
          <w:rFonts w:ascii="Times New Roman" w:hAnsi="Times New Roman" w:cs="Times New Roman"/>
          <w:color w:val="FF0000"/>
          <w:sz w:val="24"/>
          <w:szCs w:val="24"/>
          <w:lang w:val="en-GB"/>
        </w:rPr>
        <w:t>were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(be) you.</w:t>
      </w:r>
    </w:p>
    <w:p w:rsidR="00A66FB3" w:rsidRPr="00F80EF3" w:rsidRDefault="00A66FB3" w:rsidP="00A66FB3">
      <w:pPr>
        <w:pStyle w:val="Odstavecseseznamem"/>
        <w:numPr>
          <w:ilvl w:val="0"/>
          <w:numId w:val="21"/>
        </w:numPr>
        <w:spacing w:line="360" w:lineRule="auto"/>
        <w:ind w:right="-142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If the weather</w:t>
      </w:r>
      <w:r w:rsidRPr="003D132B">
        <w:rPr>
          <w:rFonts w:ascii="Times New Roman" w:hAnsi="Times New Roman" w:cs="Times New Roman"/>
          <w:color w:val="FF0000"/>
          <w:sz w:val="24"/>
          <w:szCs w:val="24"/>
          <w:lang w:val="en-GB"/>
        </w:rPr>
        <w:t xml:space="preserve"> is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(be) right, we </w:t>
      </w:r>
      <w:r w:rsidRPr="003D132B">
        <w:rPr>
          <w:rFonts w:ascii="Times New Roman" w:hAnsi="Times New Roman" w:cs="Times New Roman"/>
          <w:color w:val="FF0000"/>
          <w:sz w:val="24"/>
          <w:szCs w:val="24"/>
          <w:lang w:val="en-GB"/>
        </w:rPr>
        <w:t>always go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(always go) for a trip in the mountains. </w:t>
      </w:r>
    </w:p>
    <w:p w:rsidR="003B3709" w:rsidRDefault="003B3709" w:rsidP="002C3D6C">
      <w:pPr>
        <w:rPr>
          <w:rFonts w:ascii="Times New Roman" w:hAnsi="Times New Roman" w:cs="Times New Roman"/>
          <w:bCs/>
          <w:sz w:val="24"/>
          <w:szCs w:val="24"/>
          <w:lang w:val="en-GB"/>
        </w:rPr>
      </w:pPr>
    </w:p>
    <w:p w:rsidR="00A66FB3" w:rsidRDefault="00A66FB3" w:rsidP="002C3D6C">
      <w:pPr>
        <w:rPr>
          <w:rFonts w:ascii="Times New Roman" w:hAnsi="Times New Roman" w:cs="Times New Roman"/>
          <w:bCs/>
          <w:sz w:val="24"/>
          <w:szCs w:val="24"/>
          <w:lang w:val="en-GB"/>
        </w:rPr>
      </w:pPr>
    </w:p>
    <w:p w:rsidR="00A66FB3" w:rsidRDefault="00A66FB3" w:rsidP="002C3D6C">
      <w:pPr>
        <w:rPr>
          <w:rFonts w:ascii="Times New Roman" w:hAnsi="Times New Roman" w:cs="Times New Roman"/>
          <w:bCs/>
          <w:sz w:val="24"/>
          <w:szCs w:val="24"/>
          <w:lang w:val="en-GB"/>
        </w:rPr>
      </w:pPr>
    </w:p>
    <w:p w:rsidR="00A66FB3" w:rsidRDefault="00A66FB3" w:rsidP="002C3D6C">
      <w:pPr>
        <w:rPr>
          <w:rFonts w:ascii="Times New Roman" w:hAnsi="Times New Roman" w:cs="Times New Roman"/>
          <w:bCs/>
          <w:sz w:val="24"/>
          <w:szCs w:val="24"/>
          <w:lang w:val="en-GB"/>
        </w:rPr>
      </w:pPr>
    </w:p>
    <w:p w:rsidR="00A66FB3" w:rsidRDefault="00A66FB3" w:rsidP="00A66FB3">
      <w:pPr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lastRenderedPageBreak/>
        <w:t>3</w:t>
      </w:r>
      <w:r w:rsidRPr="0078205F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 xml:space="preserve"> Finish the sentences in an appropriate way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(  /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 xml:space="preserve"> 8):</w:t>
      </w:r>
      <w:r w:rsidRPr="004C6342">
        <w:rPr>
          <w:rFonts w:ascii="Times New Roman" w:hAnsi="Times New Roman" w:cs="Times New Roman"/>
          <w:i/>
          <w:iCs/>
          <w:color w:val="FF0000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i/>
          <w:iCs/>
          <w:color w:val="FF0000"/>
          <w:sz w:val="24"/>
          <w:szCs w:val="24"/>
          <w:lang w:val="en-GB"/>
        </w:rPr>
        <w:t xml:space="preserve">     </w:t>
      </w:r>
      <w:proofErr w:type="spellStart"/>
      <w:r w:rsidRPr="004C6342">
        <w:rPr>
          <w:rFonts w:ascii="Times New Roman" w:hAnsi="Times New Roman" w:cs="Times New Roman"/>
          <w:i/>
          <w:iCs/>
          <w:color w:val="FF0000"/>
          <w:sz w:val="24"/>
          <w:szCs w:val="24"/>
          <w:lang w:val="en-GB"/>
        </w:rPr>
        <w:t>různé</w:t>
      </w:r>
      <w:proofErr w:type="spellEnd"/>
      <w:r w:rsidRPr="004C6342">
        <w:rPr>
          <w:rFonts w:ascii="Times New Roman" w:hAnsi="Times New Roman" w:cs="Times New Roman"/>
          <w:i/>
          <w:iCs/>
          <w:color w:val="FF0000"/>
          <w:sz w:val="24"/>
          <w:szCs w:val="24"/>
          <w:lang w:val="en-GB"/>
        </w:rPr>
        <w:t xml:space="preserve"> </w:t>
      </w:r>
      <w:proofErr w:type="spellStart"/>
      <w:r w:rsidRPr="004C6342">
        <w:rPr>
          <w:rFonts w:ascii="Times New Roman" w:hAnsi="Times New Roman" w:cs="Times New Roman"/>
          <w:i/>
          <w:iCs/>
          <w:color w:val="FF0000"/>
          <w:sz w:val="24"/>
          <w:szCs w:val="24"/>
          <w:lang w:val="en-GB"/>
        </w:rPr>
        <w:t>možnosti</w:t>
      </w:r>
      <w:proofErr w:type="spellEnd"/>
      <w:r w:rsidRPr="004C6342">
        <w:rPr>
          <w:rFonts w:ascii="Times New Roman" w:hAnsi="Times New Roman" w:cs="Times New Roman"/>
          <w:i/>
          <w:iCs/>
          <w:color w:val="FF0000"/>
          <w:sz w:val="24"/>
          <w:szCs w:val="24"/>
          <w:lang w:val="en-GB"/>
        </w:rPr>
        <w:t xml:space="preserve"> - </w:t>
      </w:r>
      <w:proofErr w:type="spellStart"/>
      <w:r w:rsidRPr="004C6342">
        <w:rPr>
          <w:rFonts w:ascii="Times New Roman" w:hAnsi="Times New Roman" w:cs="Times New Roman"/>
          <w:i/>
          <w:iCs/>
          <w:color w:val="FF0000"/>
          <w:sz w:val="24"/>
          <w:szCs w:val="24"/>
          <w:lang w:val="en-GB"/>
        </w:rPr>
        <w:t>časy</w:t>
      </w:r>
      <w:proofErr w:type="spellEnd"/>
      <w:r w:rsidRPr="004C6342">
        <w:rPr>
          <w:rFonts w:ascii="Times New Roman" w:hAnsi="Times New Roman" w:cs="Times New Roman"/>
          <w:i/>
          <w:iCs/>
          <w:color w:val="FF0000"/>
          <w:sz w:val="24"/>
          <w:szCs w:val="24"/>
          <w:lang w:val="en-GB"/>
        </w:rPr>
        <w:t xml:space="preserve"> </w:t>
      </w:r>
      <w:proofErr w:type="spellStart"/>
      <w:r w:rsidRPr="004C6342">
        <w:rPr>
          <w:rFonts w:ascii="Times New Roman" w:hAnsi="Times New Roman" w:cs="Times New Roman"/>
          <w:i/>
          <w:iCs/>
          <w:color w:val="FF0000"/>
          <w:sz w:val="24"/>
          <w:szCs w:val="24"/>
          <w:lang w:val="en-GB"/>
        </w:rPr>
        <w:t>dodržet</w:t>
      </w:r>
      <w:proofErr w:type="spellEnd"/>
      <w:r w:rsidRPr="004C6342">
        <w:rPr>
          <w:rFonts w:ascii="Times New Roman" w:hAnsi="Times New Roman" w:cs="Times New Roman"/>
          <w:i/>
          <w:iCs/>
          <w:color w:val="FF0000"/>
          <w:sz w:val="24"/>
          <w:szCs w:val="24"/>
          <w:lang w:val="en-GB"/>
        </w:rPr>
        <w:t xml:space="preserve">! </w:t>
      </w:r>
    </w:p>
    <w:p w:rsidR="00A66FB3" w:rsidRDefault="00A66FB3" w:rsidP="00A66FB3">
      <w:pPr>
        <w:pStyle w:val="Odstavecseseznamem"/>
        <w:numPr>
          <w:ilvl w:val="0"/>
          <w:numId w:val="22"/>
        </w:numPr>
        <w:spacing w:line="360" w:lineRule="auto"/>
        <w:rPr>
          <w:rFonts w:ascii="Times New Roman" w:hAnsi="Times New Roman" w:cs="Times New Roman"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If I won a million, </w:t>
      </w:r>
      <w:r w:rsidRPr="001C0A27">
        <w:rPr>
          <w:rFonts w:ascii="Times New Roman" w:hAnsi="Times New Roman" w:cs="Times New Roman"/>
          <w:bCs/>
          <w:color w:val="FF0000"/>
          <w:sz w:val="24"/>
          <w:szCs w:val="24"/>
          <w:lang w:val="en-GB"/>
        </w:rPr>
        <w:t>I’d buy a new house.</w:t>
      </w:r>
    </w:p>
    <w:p w:rsidR="00A66FB3" w:rsidRDefault="00A66FB3" w:rsidP="00A66FB3">
      <w:pPr>
        <w:pStyle w:val="Odstavecseseznamem"/>
        <w:numPr>
          <w:ilvl w:val="0"/>
          <w:numId w:val="22"/>
        </w:numPr>
        <w:spacing w:line="360" w:lineRule="auto"/>
        <w:rPr>
          <w:rFonts w:ascii="Times New Roman" w:hAnsi="Times New Roman" w:cs="Times New Roman"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If the roads are wet, </w:t>
      </w:r>
      <w:r w:rsidRPr="004C6342">
        <w:rPr>
          <w:rFonts w:ascii="Times New Roman" w:hAnsi="Times New Roman" w:cs="Times New Roman"/>
          <w:bCs/>
          <w:color w:val="FF0000"/>
          <w:sz w:val="24"/>
          <w:szCs w:val="24"/>
          <w:lang w:val="en-GB"/>
        </w:rPr>
        <w:t>there are more accidents.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</w:t>
      </w:r>
    </w:p>
    <w:p w:rsidR="00A66FB3" w:rsidRDefault="00A66FB3" w:rsidP="00A66FB3">
      <w:pPr>
        <w:pStyle w:val="Odstavecseseznamem"/>
        <w:numPr>
          <w:ilvl w:val="0"/>
          <w:numId w:val="22"/>
        </w:numPr>
        <w:spacing w:line="360" w:lineRule="auto"/>
        <w:rPr>
          <w:rFonts w:ascii="Times New Roman" w:hAnsi="Times New Roman" w:cs="Times New Roman"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If I graduate this year, </w:t>
      </w:r>
      <w:r w:rsidRPr="004C6342">
        <w:rPr>
          <w:rFonts w:ascii="Times New Roman" w:hAnsi="Times New Roman" w:cs="Times New Roman"/>
          <w:bCs/>
          <w:color w:val="FF0000"/>
          <w:sz w:val="24"/>
          <w:szCs w:val="24"/>
          <w:lang w:val="en-GB"/>
        </w:rPr>
        <w:t>I will take a year off to travel around the world.</w:t>
      </w:r>
    </w:p>
    <w:p w:rsidR="00A66FB3" w:rsidRPr="004C6342" w:rsidRDefault="00A66FB3" w:rsidP="00A66FB3">
      <w:pPr>
        <w:pStyle w:val="Odstavecseseznamem"/>
        <w:numPr>
          <w:ilvl w:val="0"/>
          <w:numId w:val="22"/>
        </w:numPr>
        <w:spacing w:line="360" w:lineRule="auto"/>
        <w:rPr>
          <w:rFonts w:ascii="Times New Roman" w:hAnsi="Times New Roman" w:cs="Times New Roman"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Cs/>
          <w:sz w:val="24"/>
          <w:szCs w:val="24"/>
          <w:lang w:val="en-GB"/>
        </w:rPr>
        <w:t>I get very tired,</w:t>
      </w:r>
      <w:r w:rsidRPr="004C6342">
        <w:rPr>
          <w:rFonts w:ascii="Times New Roman" w:hAnsi="Times New Roman" w:cs="Times New Roman"/>
          <w:bCs/>
          <w:color w:val="FF0000"/>
          <w:sz w:val="24"/>
          <w:szCs w:val="24"/>
          <w:lang w:val="en-GB"/>
        </w:rPr>
        <w:t xml:space="preserve"> if I work hard all day. </w:t>
      </w:r>
    </w:p>
    <w:p w:rsidR="00B01521" w:rsidRDefault="00B01521" w:rsidP="007D4FA0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</w:pPr>
    </w:p>
    <w:p w:rsidR="007D4FA0" w:rsidRPr="0078205F" w:rsidRDefault="00B01521" w:rsidP="007D4FA0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4</w:t>
      </w:r>
      <w:r w:rsidR="007D4FA0" w:rsidRPr="0078205F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 xml:space="preserve">. </w:t>
      </w:r>
      <w:r w:rsidR="007D4FA0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Make responses as indicated. Write more options where possible:</w:t>
      </w:r>
      <w:r w:rsidR="007D4FA0" w:rsidRPr="0078205F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 xml:space="preserve"> (   /</w:t>
      </w:r>
      <w:r w:rsidR="004F0A4A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1</w:t>
      </w:r>
      <w:r w:rsidR="007D4FA0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2</w:t>
      </w:r>
      <w:r w:rsidR="007D4FA0" w:rsidRPr="0078205F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):</w:t>
      </w:r>
    </w:p>
    <w:p w:rsidR="000A7F91" w:rsidRPr="00A41903" w:rsidRDefault="000A7F91" w:rsidP="000A7F91">
      <w:pPr>
        <w:pStyle w:val="Odstavecseseznamem"/>
        <w:numPr>
          <w:ilvl w:val="0"/>
          <w:numId w:val="23"/>
        </w:numPr>
        <w:rPr>
          <w:rFonts w:ascii="Arial" w:hAnsi="Arial" w:cs="Arial"/>
          <w:color w:val="FF0000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“I have never been to India” - </w:t>
      </w:r>
      <w:r w:rsidRPr="00A41903">
        <w:rPr>
          <w:rFonts w:ascii="Times New Roman" w:hAnsi="Times New Roman" w:cs="Times New Roman"/>
          <w:sz w:val="24"/>
          <w:szCs w:val="24"/>
          <w:lang w:val="en-GB"/>
        </w:rPr>
        <w:t>You (-):</w:t>
      </w:r>
      <w:r w:rsidRPr="00A41903">
        <w:rPr>
          <w:rFonts w:ascii="Times New Roman" w:hAnsi="Times New Roman" w:cs="Times New Roman"/>
          <w:color w:val="FF0000"/>
          <w:sz w:val="24"/>
          <w:szCs w:val="24"/>
          <w:lang w:val="en-GB"/>
        </w:rPr>
        <w:t xml:space="preserve">  I haven’t been to India, either. / Me neither. / </w:t>
      </w:r>
    </w:p>
    <w:p w:rsidR="000A7F91" w:rsidRPr="00A41903" w:rsidRDefault="000A7F91" w:rsidP="000A7F91">
      <w:pPr>
        <w:pStyle w:val="Odstavecseseznamem"/>
        <w:rPr>
          <w:rFonts w:ascii="Arial" w:hAnsi="Arial" w:cs="Arial"/>
          <w:color w:val="FF0000"/>
          <w:sz w:val="24"/>
          <w:szCs w:val="24"/>
          <w:lang w:val="en-GB"/>
        </w:rPr>
      </w:pPr>
      <w:r w:rsidRPr="00A41903">
        <w:rPr>
          <w:rFonts w:ascii="Times New Roman" w:hAnsi="Times New Roman" w:cs="Times New Roman"/>
          <w:color w:val="FF0000"/>
          <w:sz w:val="24"/>
          <w:szCs w:val="24"/>
          <w:lang w:val="en-GB"/>
        </w:rPr>
        <w:t xml:space="preserve">                                                 Neither have I.</w:t>
      </w:r>
    </w:p>
    <w:p w:rsidR="000A7F91" w:rsidRDefault="000A7F91" w:rsidP="000A7F91">
      <w:pPr>
        <w:pStyle w:val="Odstavecseseznamem"/>
        <w:rPr>
          <w:rFonts w:ascii="Arial" w:hAnsi="Arial" w:cs="Arial"/>
          <w:sz w:val="24"/>
          <w:szCs w:val="24"/>
          <w:lang w:val="en-GB"/>
        </w:rPr>
      </w:pPr>
    </w:p>
    <w:p w:rsidR="000A7F91" w:rsidRPr="007D4FA0" w:rsidRDefault="000A7F91" w:rsidP="000A7F91">
      <w:pPr>
        <w:pStyle w:val="Odstavecseseznamem"/>
        <w:numPr>
          <w:ilvl w:val="0"/>
          <w:numId w:val="23"/>
        </w:numPr>
        <w:rPr>
          <w:rFonts w:ascii="Arial" w:hAnsi="Arial" w:cs="Arial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“She’s got a dog” - You (-):  </w:t>
      </w:r>
      <w:r w:rsidRPr="00A41903">
        <w:rPr>
          <w:rFonts w:ascii="Times New Roman" w:hAnsi="Times New Roman" w:cs="Times New Roman"/>
          <w:color w:val="FF0000"/>
          <w:sz w:val="24"/>
          <w:szCs w:val="24"/>
          <w:lang w:val="en-GB"/>
        </w:rPr>
        <w:t>I haven’t.</w:t>
      </w:r>
    </w:p>
    <w:p w:rsidR="000A7F91" w:rsidRPr="007D4FA0" w:rsidRDefault="000A7F91" w:rsidP="000A7F91">
      <w:pPr>
        <w:pStyle w:val="Odstavecseseznamem"/>
        <w:rPr>
          <w:rFonts w:ascii="Arial" w:hAnsi="Arial" w:cs="Arial"/>
          <w:sz w:val="24"/>
          <w:szCs w:val="24"/>
          <w:lang w:val="en-GB"/>
        </w:rPr>
      </w:pPr>
    </w:p>
    <w:p w:rsidR="000A7F91" w:rsidRPr="00A41903" w:rsidRDefault="000A7F91" w:rsidP="000A7F91">
      <w:pPr>
        <w:pStyle w:val="Odstavecseseznamem"/>
        <w:numPr>
          <w:ilvl w:val="0"/>
          <w:numId w:val="23"/>
        </w:numPr>
        <w:rPr>
          <w:rFonts w:ascii="Times New Roman" w:hAnsi="Times New Roman" w:cs="Times New Roman"/>
          <w:color w:val="FF0000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“They will get married sometime” - </w:t>
      </w:r>
      <w:r w:rsidRPr="00863312">
        <w:rPr>
          <w:rFonts w:ascii="Times New Roman" w:hAnsi="Times New Roman" w:cs="Times New Roman"/>
          <w:sz w:val="24"/>
          <w:szCs w:val="24"/>
          <w:lang w:val="en-GB"/>
        </w:rPr>
        <w:t>You (+):</w:t>
      </w:r>
      <w:r w:rsidRPr="00A41903">
        <w:rPr>
          <w:rFonts w:ascii="Times New Roman" w:hAnsi="Times New Roman" w:cs="Times New Roman"/>
          <w:color w:val="FF0000"/>
          <w:sz w:val="24"/>
          <w:szCs w:val="24"/>
          <w:lang w:val="en-GB"/>
        </w:rPr>
        <w:t xml:space="preserve"> I will get married sometime, too. / Me </w:t>
      </w:r>
    </w:p>
    <w:p w:rsidR="000A7F91" w:rsidRPr="007D4FA0" w:rsidRDefault="000A7F91" w:rsidP="000A7F91">
      <w:pPr>
        <w:pStyle w:val="Odstavecseseznamem"/>
        <w:ind w:left="3552" w:firstLine="696"/>
        <w:rPr>
          <w:rFonts w:ascii="Times New Roman" w:hAnsi="Times New Roman" w:cs="Times New Roman"/>
          <w:sz w:val="24"/>
          <w:szCs w:val="24"/>
          <w:lang w:val="en-GB"/>
        </w:rPr>
      </w:pPr>
      <w:proofErr w:type="gramStart"/>
      <w:r w:rsidRPr="00A41903">
        <w:rPr>
          <w:rFonts w:ascii="Times New Roman" w:hAnsi="Times New Roman" w:cs="Times New Roman"/>
          <w:color w:val="FF0000"/>
          <w:sz w:val="24"/>
          <w:szCs w:val="24"/>
          <w:lang w:val="en-GB"/>
        </w:rPr>
        <w:t>too</w:t>
      </w:r>
      <w:proofErr w:type="gramEnd"/>
      <w:r w:rsidRPr="00A41903">
        <w:rPr>
          <w:rFonts w:ascii="Times New Roman" w:hAnsi="Times New Roman" w:cs="Times New Roman"/>
          <w:color w:val="FF0000"/>
          <w:sz w:val="24"/>
          <w:szCs w:val="24"/>
          <w:lang w:val="en-GB"/>
        </w:rPr>
        <w:t>. / So will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gramStart"/>
      <w:r w:rsidRPr="00863312">
        <w:rPr>
          <w:rFonts w:ascii="Times New Roman" w:hAnsi="Times New Roman" w:cs="Times New Roman"/>
          <w:color w:val="FF0000"/>
          <w:sz w:val="24"/>
          <w:szCs w:val="24"/>
          <w:lang w:val="en-GB"/>
        </w:rPr>
        <w:t>I</w:t>
      </w:r>
      <w:proofErr w:type="gramEnd"/>
      <w:r w:rsidRPr="00863312">
        <w:rPr>
          <w:rFonts w:ascii="Times New Roman" w:hAnsi="Times New Roman" w:cs="Times New Roman"/>
          <w:color w:val="FF0000"/>
          <w:sz w:val="24"/>
          <w:szCs w:val="24"/>
          <w:lang w:val="en-GB"/>
        </w:rPr>
        <w:t>.</w:t>
      </w:r>
    </w:p>
    <w:p w:rsidR="000A7F91" w:rsidRPr="007D4FA0" w:rsidRDefault="000A7F91" w:rsidP="000A7F91">
      <w:pPr>
        <w:pStyle w:val="Odstavecseseznamem"/>
        <w:rPr>
          <w:rFonts w:ascii="Times New Roman" w:hAnsi="Times New Roman" w:cs="Times New Roman"/>
          <w:sz w:val="24"/>
          <w:szCs w:val="24"/>
          <w:lang w:val="en-GB"/>
        </w:rPr>
      </w:pPr>
    </w:p>
    <w:p w:rsidR="000A7F91" w:rsidRPr="007D4FA0" w:rsidRDefault="000A7F91" w:rsidP="000A7F91">
      <w:pPr>
        <w:pStyle w:val="Odstavecseseznamem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7D4FA0">
        <w:rPr>
          <w:rFonts w:ascii="Times New Roman" w:hAnsi="Times New Roman" w:cs="Times New Roman"/>
          <w:sz w:val="24"/>
          <w:szCs w:val="24"/>
          <w:lang w:val="en-GB"/>
        </w:rPr>
        <w:t>“I don’t understand!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” - You (+): </w:t>
      </w:r>
      <w:r w:rsidRPr="00863312">
        <w:rPr>
          <w:rFonts w:ascii="Times New Roman" w:hAnsi="Times New Roman" w:cs="Times New Roman"/>
          <w:color w:val="FF0000"/>
          <w:sz w:val="24"/>
          <w:szCs w:val="24"/>
          <w:lang w:val="en-GB"/>
        </w:rPr>
        <w:t>I do.</w:t>
      </w:r>
      <w:r>
        <w:rPr>
          <w:rFonts w:ascii="Times New Roman" w:hAnsi="Times New Roman" w:cs="Times New Roman"/>
          <w:sz w:val="24"/>
          <w:szCs w:val="24"/>
          <w:u w:val="single"/>
          <w:lang w:val="en-GB"/>
        </w:rPr>
        <w:t xml:space="preserve"> </w:t>
      </w:r>
    </w:p>
    <w:p w:rsidR="007D4FA0" w:rsidRDefault="007D4FA0" w:rsidP="0078205F">
      <w:pPr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</w:pPr>
    </w:p>
    <w:p w:rsidR="0058057E" w:rsidRPr="0078205F" w:rsidRDefault="00B01521" w:rsidP="007E6346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5</w:t>
      </w:r>
      <w:r w:rsidR="004469E0" w:rsidRPr="0078205F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 xml:space="preserve">. </w:t>
      </w:r>
      <w:r w:rsidR="003F1842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Correct the errors:</w:t>
      </w:r>
      <w:r w:rsidR="00413279" w:rsidRPr="0078205F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 xml:space="preserve"> </w:t>
      </w:r>
      <w:r w:rsidR="004469E0" w:rsidRPr="0078205F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(   /</w:t>
      </w:r>
      <w:r w:rsidR="007A576C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1</w:t>
      </w:r>
      <w:r w:rsidR="00D9236A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2</w:t>
      </w:r>
      <w:r w:rsidR="004469E0" w:rsidRPr="0078205F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):</w:t>
      </w:r>
    </w:p>
    <w:p w:rsidR="000A7F91" w:rsidRDefault="000A7F91" w:rsidP="000A7F91">
      <w:pPr>
        <w:pStyle w:val="Odstavecseseznamem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del w:id="0" w:author="popelka" w:date="2017-04-24T22:44:00Z">
        <w:r w:rsidDel="00295D2C">
          <w:rPr>
            <w:rFonts w:ascii="Times New Roman" w:hAnsi="Times New Roman" w:cs="Times New Roman"/>
            <w:sz w:val="24"/>
            <w:szCs w:val="24"/>
            <w:lang w:val="en-GB"/>
          </w:rPr>
          <w:delText xml:space="preserve">Do </w:delText>
        </w:r>
      </w:del>
      <w:ins w:id="1" w:author="popelka" w:date="2017-04-24T22:44:00Z">
        <w:r>
          <w:rPr>
            <w:rFonts w:ascii="Times New Roman" w:hAnsi="Times New Roman" w:cs="Times New Roman"/>
            <w:sz w:val="24"/>
            <w:szCs w:val="24"/>
            <w:lang w:val="en-GB"/>
          </w:rPr>
          <w:t xml:space="preserve">Will </w:t>
        </w:r>
      </w:ins>
      <w:r>
        <w:rPr>
          <w:rFonts w:ascii="Times New Roman" w:hAnsi="Times New Roman" w:cs="Times New Roman"/>
          <w:sz w:val="24"/>
          <w:szCs w:val="24"/>
          <w:lang w:val="en-GB"/>
        </w:rPr>
        <w:t xml:space="preserve">you go </w:t>
      </w:r>
      <w:del w:id="2" w:author="popelka" w:date="2017-04-24T22:44:00Z">
        <w:r w:rsidDel="00295D2C">
          <w:rPr>
            <w:rFonts w:ascii="Times New Roman" w:hAnsi="Times New Roman" w:cs="Times New Roman"/>
            <w:sz w:val="24"/>
            <w:szCs w:val="24"/>
            <w:lang w:val="en-GB"/>
          </w:rPr>
          <w:delText xml:space="preserve">at </w:delText>
        </w:r>
      </w:del>
      <w:ins w:id="3" w:author="popelka" w:date="2017-04-24T22:44:00Z">
        <w:r>
          <w:rPr>
            <w:rFonts w:ascii="Times New Roman" w:hAnsi="Times New Roman" w:cs="Times New Roman"/>
            <w:sz w:val="24"/>
            <w:szCs w:val="24"/>
            <w:lang w:val="en-GB"/>
          </w:rPr>
          <w:t xml:space="preserve">to </w:t>
        </w:r>
      </w:ins>
      <w:r>
        <w:rPr>
          <w:rFonts w:ascii="Times New Roman" w:hAnsi="Times New Roman" w:cs="Times New Roman"/>
          <w:sz w:val="24"/>
          <w:szCs w:val="24"/>
          <w:lang w:val="en-GB"/>
        </w:rPr>
        <w:t xml:space="preserve">the party </w:t>
      </w:r>
      <w:del w:id="4" w:author="popelka" w:date="2017-04-24T22:45:00Z">
        <w:r w:rsidDel="00295D2C">
          <w:rPr>
            <w:rFonts w:ascii="Times New Roman" w:hAnsi="Times New Roman" w:cs="Times New Roman"/>
            <w:sz w:val="24"/>
            <w:szCs w:val="24"/>
            <w:lang w:val="en-GB"/>
          </w:rPr>
          <w:delText xml:space="preserve">in </w:delText>
        </w:r>
      </w:del>
      <w:ins w:id="5" w:author="popelka" w:date="2017-04-24T22:45:00Z">
        <w:r>
          <w:rPr>
            <w:rFonts w:ascii="Times New Roman" w:hAnsi="Times New Roman" w:cs="Times New Roman"/>
            <w:sz w:val="24"/>
            <w:szCs w:val="24"/>
            <w:lang w:val="en-GB"/>
          </w:rPr>
          <w:t xml:space="preserve">on </w:t>
        </w:r>
      </w:ins>
      <w:r>
        <w:rPr>
          <w:rFonts w:ascii="Times New Roman" w:hAnsi="Times New Roman" w:cs="Times New Roman"/>
          <w:sz w:val="24"/>
          <w:szCs w:val="24"/>
          <w:lang w:val="en-GB"/>
        </w:rPr>
        <w:t>Saturday, if they invite</w:t>
      </w:r>
      <w:del w:id="6" w:author="popelka" w:date="2017-04-24T22:45:00Z">
        <w:r w:rsidDel="00295D2C">
          <w:rPr>
            <w:rFonts w:ascii="Times New Roman" w:hAnsi="Times New Roman" w:cs="Times New Roman"/>
            <w:sz w:val="24"/>
            <w:szCs w:val="24"/>
            <w:lang w:val="en-GB"/>
          </w:rPr>
          <w:delText>s</w:delText>
        </w:r>
      </w:del>
      <w:r>
        <w:rPr>
          <w:rFonts w:ascii="Times New Roman" w:hAnsi="Times New Roman" w:cs="Times New Roman"/>
          <w:sz w:val="24"/>
          <w:szCs w:val="24"/>
          <w:lang w:val="en-GB"/>
        </w:rPr>
        <w:t xml:space="preserve"> you? </w:t>
      </w:r>
    </w:p>
    <w:p w:rsidR="000A7F91" w:rsidRDefault="000A7F91" w:rsidP="000A7F91">
      <w:pPr>
        <w:pStyle w:val="Odstavecseseznamem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I </w:t>
      </w:r>
      <w:del w:id="7" w:author="popelka" w:date="2017-04-24T22:45:00Z">
        <w:r w:rsidDel="00295D2C">
          <w:rPr>
            <w:rFonts w:ascii="Times New Roman" w:hAnsi="Times New Roman" w:cs="Times New Roman"/>
            <w:sz w:val="24"/>
            <w:szCs w:val="24"/>
            <w:lang w:val="en-GB"/>
          </w:rPr>
          <w:delText xml:space="preserve">have </w:delText>
        </w:r>
      </w:del>
      <w:r>
        <w:rPr>
          <w:rFonts w:ascii="Times New Roman" w:hAnsi="Times New Roman" w:cs="Times New Roman"/>
          <w:sz w:val="24"/>
          <w:szCs w:val="24"/>
          <w:lang w:val="en-GB"/>
        </w:rPr>
        <w:t xml:space="preserve">arrived </w:t>
      </w:r>
      <w:del w:id="8" w:author="popelka" w:date="2017-04-24T22:45:00Z">
        <w:r w:rsidDel="00295D2C">
          <w:rPr>
            <w:rFonts w:ascii="Times New Roman" w:hAnsi="Times New Roman" w:cs="Times New Roman"/>
            <w:sz w:val="24"/>
            <w:szCs w:val="24"/>
            <w:lang w:val="en-GB"/>
          </w:rPr>
          <w:delText xml:space="preserve">to </w:delText>
        </w:r>
      </w:del>
      <w:ins w:id="9" w:author="popelka" w:date="2017-04-24T22:45:00Z">
        <w:r>
          <w:rPr>
            <w:rFonts w:ascii="Times New Roman" w:hAnsi="Times New Roman" w:cs="Times New Roman"/>
            <w:sz w:val="24"/>
            <w:szCs w:val="24"/>
            <w:lang w:val="en-GB"/>
          </w:rPr>
          <w:t xml:space="preserve">in </w:t>
        </w:r>
      </w:ins>
      <w:r>
        <w:rPr>
          <w:rFonts w:ascii="Times New Roman" w:hAnsi="Times New Roman" w:cs="Times New Roman"/>
          <w:sz w:val="24"/>
          <w:szCs w:val="24"/>
          <w:lang w:val="en-GB"/>
        </w:rPr>
        <w:t xml:space="preserve">Russia 2 years ago. </w:t>
      </w:r>
    </w:p>
    <w:p w:rsidR="000A7F91" w:rsidRDefault="000A7F91" w:rsidP="000A7F91">
      <w:pPr>
        <w:pStyle w:val="Odstavecseseznamem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She </w:t>
      </w:r>
      <w:del w:id="10" w:author="popelka" w:date="2017-04-24T22:45:00Z">
        <w:r w:rsidDel="00295D2C">
          <w:rPr>
            <w:rFonts w:ascii="Times New Roman" w:hAnsi="Times New Roman" w:cs="Times New Roman"/>
            <w:sz w:val="24"/>
            <w:szCs w:val="24"/>
            <w:lang w:val="en-GB"/>
          </w:rPr>
          <w:delText>have</w:delText>
        </w:r>
      </w:del>
      <w:ins w:id="11" w:author="popelka" w:date="2017-04-24T22:45:00Z">
        <w:r>
          <w:rPr>
            <w:rFonts w:ascii="Times New Roman" w:hAnsi="Times New Roman" w:cs="Times New Roman"/>
            <w:sz w:val="24"/>
            <w:szCs w:val="24"/>
            <w:lang w:val="en-GB"/>
          </w:rPr>
          <w:t>has</w:t>
        </w:r>
      </w:ins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ins w:id="12" w:author="popelka" w:date="2017-04-24T22:45:00Z">
        <w:r>
          <w:rPr>
            <w:rFonts w:ascii="Times New Roman" w:hAnsi="Times New Roman" w:cs="Times New Roman"/>
            <w:sz w:val="24"/>
            <w:szCs w:val="24"/>
            <w:lang w:val="en-GB"/>
          </w:rPr>
          <w:t>n</w:t>
        </w:r>
      </w:ins>
      <w:r>
        <w:rPr>
          <w:rFonts w:ascii="Times New Roman" w:hAnsi="Times New Roman" w:cs="Times New Roman"/>
          <w:sz w:val="24"/>
          <w:szCs w:val="24"/>
          <w:lang w:val="en-GB"/>
        </w:rPr>
        <w:t xml:space="preserve">ever been </w:t>
      </w:r>
      <w:del w:id="13" w:author="popelka" w:date="2017-04-24T22:45:00Z">
        <w:r w:rsidDel="00295D2C">
          <w:rPr>
            <w:rFonts w:ascii="Times New Roman" w:hAnsi="Times New Roman" w:cs="Times New Roman"/>
            <w:sz w:val="24"/>
            <w:szCs w:val="24"/>
            <w:lang w:val="en-GB"/>
          </w:rPr>
          <w:delText xml:space="preserve">in </w:delText>
        </w:r>
      </w:del>
      <w:ins w:id="14" w:author="popelka" w:date="2017-04-24T22:45:00Z">
        <w:r>
          <w:rPr>
            <w:rFonts w:ascii="Times New Roman" w:hAnsi="Times New Roman" w:cs="Times New Roman"/>
            <w:sz w:val="24"/>
            <w:szCs w:val="24"/>
            <w:lang w:val="en-GB"/>
          </w:rPr>
          <w:t xml:space="preserve">to </w:t>
        </w:r>
      </w:ins>
      <w:r>
        <w:rPr>
          <w:rFonts w:ascii="Times New Roman" w:hAnsi="Times New Roman" w:cs="Times New Roman"/>
          <w:sz w:val="24"/>
          <w:szCs w:val="24"/>
          <w:lang w:val="en-GB"/>
        </w:rPr>
        <w:t>India.</w:t>
      </w:r>
    </w:p>
    <w:p w:rsidR="000A7F91" w:rsidRDefault="000A7F91" w:rsidP="000A7F91">
      <w:pPr>
        <w:pStyle w:val="Odstavecseseznamem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del w:id="15" w:author="popelka" w:date="2017-04-24T22:46:00Z">
        <w:r w:rsidDel="00295D2C">
          <w:rPr>
            <w:rFonts w:ascii="Times New Roman" w:hAnsi="Times New Roman" w:cs="Times New Roman"/>
            <w:sz w:val="24"/>
            <w:szCs w:val="24"/>
            <w:lang w:val="en-GB"/>
          </w:rPr>
          <w:delText xml:space="preserve">She’s </w:delText>
        </w:r>
      </w:del>
      <w:ins w:id="16" w:author="popelka" w:date="2017-04-24T22:46:00Z">
        <w:r>
          <w:rPr>
            <w:rFonts w:ascii="Times New Roman" w:hAnsi="Times New Roman" w:cs="Times New Roman"/>
            <w:sz w:val="24"/>
            <w:szCs w:val="24"/>
            <w:lang w:val="en-GB"/>
          </w:rPr>
          <w:t xml:space="preserve">She hasn’t </w:t>
        </w:r>
      </w:ins>
      <w:r>
        <w:rPr>
          <w:rFonts w:ascii="Times New Roman" w:hAnsi="Times New Roman" w:cs="Times New Roman"/>
          <w:sz w:val="24"/>
          <w:szCs w:val="24"/>
          <w:lang w:val="en-GB"/>
        </w:rPr>
        <w:t xml:space="preserve">visited them yet. </w:t>
      </w:r>
    </w:p>
    <w:p w:rsidR="000A7F91" w:rsidRDefault="000A7F91" w:rsidP="000A7F91">
      <w:pPr>
        <w:pStyle w:val="Odstavecseseznamem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Look at those cloud</w:t>
      </w:r>
      <w:ins w:id="17" w:author="popelka" w:date="2017-04-24T22:46:00Z">
        <w:r>
          <w:rPr>
            <w:rFonts w:ascii="Times New Roman" w:hAnsi="Times New Roman" w:cs="Times New Roman"/>
            <w:sz w:val="24"/>
            <w:szCs w:val="24"/>
            <w:lang w:val="en-GB"/>
          </w:rPr>
          <w:t>s</w:t>
        </w:r>
      </w:ins>
      <w:r>
        <w:rPr>
          <w:rFonts w:ascii="Times New Roman" w:hAnsi="Times New Roman" w:cs="Times New Roman"/>
          <w:sz w:val="24"/>
          <w:szCs w:val="24"/>
          <w:lang w:val="en-GB"/>
        </w:rPr>
        <w:t xml:space="preserve">. It </w:t>
      </w:r>
      <w:del w:id="18" w:author="popelka" w:date="2017-04-24T22:46:00Z">
        <w:r w:rsidDel="00295D2C">
          <w:rPr>
            <w:rFonts w:ascii="Times New Roman" w:hAnsi="Times New Roman" w:cs="Times New Roman"/>
            <w:sz w:val="24"/>
            <w:szCs w:val="24"/>
            <w:lang w:val="en-GB"/>
          </w:rPr>
          <w:delText xml:space="preserve">will </w:delText>
        </w:r>
      </w:del>
      <w:ins w:id="19" w:author="popelka" w:date="2017-04-24T22:46:00Z">
        <w:r>
          <w:rPr>
            <w:rFonts w:ascii="Times New Roman" w:hAnsi="Times New Roman" w:cs="Times New Roman"/>
            <w:sz w:val="24"/>
            <w:szCs w:val="24"/>
            <w:lang w:val="en-GB"/>
          </w:rPr>
          <w:t xml:space="preserve">is going to </w:t>
        </w:r>
      </w:ins>
      <w:r>
        <w:rPr>
          <w:rFonts w:ascii="Times New Roman" w:hAnsi="Times New Roman" w:cs="Times New Roman"/>
          <w:sz w:val="24"/>
          <w:szCs w:val="24"/>
          <w:lang w:val="en-GB"/>
        </w:rPr>
        <w:t xml:space="preserve">rain. </w:t>
      </w:r>
    </w:p>
    <w:p w:rsidR="00A02FC3" w:rsidRPr="00A02FC3" w:rsidRDefault="00A02FC3" w:rsidP="00A02FC3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6</w:t>
      </w:r>
      <w:r w:rsidRPr="00A02FC3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 xml:space="preserve">. </w:t>
      </w:r>
      <w:r w:rsidR="00163BEA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Put in a relative pronoun where necessary</w:t>
      </w:r>
      <w:r w:rsidRPr="00A02FC3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: (   /1</w:t>
      </w:r>
      <w:r w:rsidR="00163BEA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0</w:t>
      </w:r>
      <w:r w:rsidRPr="00A02FC3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):</w:t>
      </w:r>
    </w:p>
    <w:p w:rsidR="00A02FC3" w:rsidRDefault="00A02FC3" w:rsidP="00E95DD1">
      <w:pPr>
        <w:pStyle w:val="Odstavecseseznamem"/>
        <w:spacing w:line="360" w:lineRule="auto"/>
        <w:ind w:left="142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noProof/>
          <w:sz w:val="24"/>
          <w:szCs w:val="24"/>
          <w:lang w:eastAsia="cs-CZ"/>
        </w:rPr>
        <w:drawing>
          <wp:anchor distT="0" distB="0" distL="114300" distR="114300" simplePos="0" relativeHeight="251658240" behindDoc="0" locked="0" layoutInCell="1" allowOverlap="1">
            <wp:simplePos x="990600" y="7978140"/>
            <wp:positionH relativeFrom="column">
              <wp:align>left</wp:align>
            </wp:positionH>
            <wp:positionV relativeFrom="paragraph">
              <wp:align>top</wp:align>
            </wp:positionV>
            <wp:extent cx="5189220" cy="1647825"/>
            <wp:effectExtent l="0" t="0" r="0" b="0"/>
            <wp:wrapSquare wrapText="bothSides"/>
            <wp:docPr id="5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4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9220" cy="164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95DD1">
        <w:rPr>
          <w:rFonts w:ascii="Times New Roman" w:hAnsi="Times New Roman" w:cs="Times New Roman"/>
          <w:sz w:val="24"/>
          <w:szCs w:val="24"/>
          <w:lang w:val="en-GB"/>
        </w:rPr>
        <w:br w:type="textWrapping" w:clear="all"/>
      </w:r>
    </w:p>
    <w:p w:rsidR="00E95DD1" w:rsidRDefault="00E95DD1" w:rsidP="00E95DD1">
      <w:pPr>
        <w:pStyle w:val="Odstavecseseznamem"/>
        <w:spacing w:line="360" w:lineRule="auto"/>
        <w:ind w:left="142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d) Ø, e) </w:t>
      </w:r>
      <w:r>
        <w:rPr>
          <w:rFonts w:ascii="Times New Roman" w:hAnsi="Times New Roman" w:cs="Times New Roman"/>
          <w:sz w:val="24"/>
          <w:szCs w:val="24"/>
          <w:lang w:val="en-GB"/>
        </w:rPr>
        <w:t>Ø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, f) who/that, g) which/that, h) which/that,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) who/that, j) </w:t>
      </w:r>
      <w:r>
        <w:rPr>
          <w:rFonts w:ascii="Times New Roman" w:hAnsi="Times New Roman" w:cs="Times New Roman"/>
          <w:sz w:val="24"/>
          <w:szCs w:val="24"/>
          <w:lang w:val="en-GB"/>
        </w:rPr>
        <w:t>Ø</w:t>
      </w:r>
    </w:p>
    <w:p w:rsidR="00B01521" w:rsidRDefault="00B01521" w:rsidP="00591E95">
      <w:pPr>
        <w:ind w:right="-567"/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</w:pPr>
    </w:p>
    <w:p w:rsidR="00D9236A" w:rsidRDefault="00531A54" w:rsidP="00591E95">
      <w:pPr>
        <w:ind w:right="-567"/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7</w:t>
      </w:r>
      <w:r w:rsidR="00974B7E" w:rsidRPr="00786A51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 xml:space="preserve">. </w:t>
      </w:r>
      <w:r w:rsidR="00591E95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 xml:space="preserve">Describe the following people. What do they look like? </w:t>
      </w:r>
      <w:r w:rsidR="00E57460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(   /</w:t>
      </w:r>
      <w:r w:rsidR="00B01521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16</w:t>
      </w:r>
      <w:r w:rsidR="00E57460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)</w:t>
      </w:r>
      <w:r w:rsidR="00D9236A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:</w:t>
      </w:r>
    </w:p>
    <w:p w:rsidR="00591E95" w:rsidRDefault="00591E95" w:rsidP="00591E95">
      <w:pPr>
        <w:ind w:right="-567"/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</w:pPr>
    </w:p>
    <w:tbl>
      <w:tblPr>
        <w:tblW w:w="918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5"/>
        <w:gridCol w:w="5565"/>
      </w:tblGrid>
      <w:tr w:rsidR="00591E95" w:rsidTr="00591E95">
        <w:trPr>
          <w:trHeight w:val="5325"/>
        </w:trPr>
        <w:tc>
          <w:tcPr>
            <w:tcW w:w="3615" w:type="dxa"/>
          </w:tcPr>
          <w:p w:rsidR="00591E95" w:rsidRDefault="00591E95" w:rsidP="00591E95">
            <w:pPr>
              <w:ind w:left="-23" w:right="-567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en-GB"/>
              </w:rPr>
            </w:pPr>
          </w:p>
          <w:p w:rsidR="00591E95" w:rsidRDefault="00591E95" w:rsidP="00591E95">
            <w:pPr>
              <w:ind w:left="-23" w:right="-567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en-GB"/>
              </w:rPr>
            </w:pPr>
            <w:r w:rsidRPr="00591E9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</w:t>
            </w:r>
            <w:r>
              <w:rPr>
                <w:noProof/>
                <w:lang w:eastAsia="cs-CZ"/>
              </w:rPr>
              <w:drawing>
                <wp:inline distT="0" distB="0" distL="0" distR="0">
                  <wp:extent cx="1963932" cy="3028950"/>
                  <wp:effectExtent l="19050" t="0" r="0" b="0"/>
                  <wp:docPr id="7" name="obrázek 2" descr="Výsledek obrázku pro girl wearing a blouse, skirt, tights boot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Výsledek obrázku pro girl wearing a blouse, skirt, tights boot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3932" cy="3028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65" w:type="dxa"/>
          </w:tcPr>
          <w:p w:rsidR="00591E95" w:rsidRDefault="00591E9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en-GB"/>
              </w:rPr>
            </w:pPr>
          </w:p>
          <w:p w:rsidR="00AB7788" w:rsidRPr="00730CD0" w:rsidRDefault="00AB7788" w:rsidP="00AB7788">
            <w:pPr>
              <w:ind w:right="61"/>
              <w:rPr>
                <w:rFonts w:ascii="Times New Roman" w:hAnsi="Times New Roman" w:cs="Times New Roman"/>
                <w:color w:val="FF0000"/>
                <w:sz w:val="24"/>
                <w:szCs w:val="24"/>
                <w:lang w:val="en-GB"/>
              </w:rPr>
            </w:pPr>
            <w:r w:rsidRPr="00730CD0">
              <w:rPr>
                <w:rFonts w:ascii="Times New Roman" w:hAnsi="Times New Roman" w:cs="Times New Roman"/>
                <w:color w:val="FF0000"/>
                <w:sz w:val="24"/>
                <w:szCs w:val="24"/>
                <w:lang w:val="en-GB"/>
              </w:rPr>
              <w:t>She is tall and slim. She’s got brown middle-length wavy hair.</w:t>
            </w:r>
          </w:p>
          <w:p w:rsidR="00591E95" w:rsidRDefault="00591E95" w:rsidP="00591E95">
            <w:pPr>
              <w:ind w:right="-567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en-GB"/>
              </w:rPr>
            </w:pPr>
          </w:p>
        </w:tc>
      </w:tr>
    </w:tbl>
    <w:p w:rsidR="00591E95" w:rsidRDefault="00591E95" w:rsidP="00591E95">
      <w:pPr>
        <w:ind w:right="-567"/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</w:pPr>
      <w:r w:rsidRPr="00591E95">
        <w:rPr>
          <w:rFonts w:ascii="Times New Roman" w:hAnsi="Times New Roman" w:cs="Times New Roman"/>
          <w:sz w:val="24"/>
          <w:szCs w:val="24"/>
          <w:lang w:val="en-GB"/>
        </w:rPr>
        <w:t xml:space="preserve">  </w:t>
      </w:r>
    </w:p>
    <w:p w:rsidR="00591E95" w:rsidRDefault="00591E95" w:rsidP="00591E95">
      <w:pPr>
        <w:ind w:right="-567"/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</w:pPr>
    </w:p>
    <w:tbl>
      <w:tblPr>
        <w:tblW w:w="918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5"/>
        <w:gridCol w:w="5565"/>
      </w:tblGrid>
      <w:tr w:rsidR="00546C36" w:rsidTr="003C3A81">
        <w:trPr>
          <w:trHeight w:val="4664"/>
        </w:trPr>
        <w:tc>
          <w:tcPr>
            <w:tcW w:w="3615" w:type="dxa"/>
          </w:tcPr>
          <w:p w:rsidR="00546C36" w:rsidRDefault="00546C36" w:rsidP="00942B05">
            <w:pPr>
              <w:ind w:left="-23" w:right="-567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en-GB"/>
              </w:rPr>
            </w:pPr>
          </w:p>
          <w:p w:rsidR="00546C36" w:rsidRDefault="00546C36" w:rsidP="00942B05">
            <w:pPr>
              <w:ind w:left="-23" w:right="-567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en-GB"/>
              </w:rPr>
            </w:pPr>
            <w:r w:rsidRPr="00591E9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</w:t>
            </w:r>
            <w:r w:rsidRPr="00546C36">
              <w:rPr>
                <w:noProof/>
                <w:lang w:eastAsia="cs-CZ"/>
              </w:rPr>
              <w:drawing>
                <wp:inline distT="0" distB="0" distL="0" distR="0">
                  <wp:extent cx="1609725" cy="2416536"/>
                  <wp:effectExtent l="19050" t="0" r="9525" b="0"/>
                  <wp:docPr id="11" name="obrázek 5" descr="Výsledek obrázku pro tall man in a suit and bowtie umbrella traine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Výsledek obrázku pro tall man in a suit and bowtie umbrella trainer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9725" cy="241653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65" w:type="dxa"/>
          </w:tcPr>
          <w:p w:rsidR="00546C36" w:rsidRDefault="00546C36" w:rsidP="00942B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en-GB"/>
              </w:rPr>
            </w:pPr>
          </w:p>
          <w:p w:rsidR="00AB7788" w:rsidRPr="00730CD0" w:rsidRDefault="00AB7788" w:rsidP="00AB7788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en-GB"/>
              </w:rPr>
            </w:pPr>
            <w:r w:rsidRPr="00730CD0">
              <w:rPr>
                <w:rFonts w:ascii="Times New Roman" w:hAnsi="Times New Roman" w:cs="Times New Roman"/>
                <w:color w:val="FF0000"/>
                <w:sz w:val="24"/>
                <w:szCs w:val="24"/>
                <w:lang w:val="en-GB"/>
              </w:rPr>
              <w:t xml:space="preserve">He is very tall and slim. He is bold and has got a big nose. 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en-GB"/>
              </w:rPr>
              <w:t>He’s got large fingers.</w:t>
            </w:r>
          </w:p>
          <w:p w:rsidR="00546C36" w:rsidRDefault="00546C36" w:rsidP="00942B05">
            <w:pPr>
              <w:ind w:right="-567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en-GB"/>
              </w:rPr>
            </w:pPr>
          </w:p>
        </w:tc>
      </w:tr>
    </w:tbl>
    <w:p w:rsidR="00546C36" w:rsidRDefault="00546C36" w:rsidP="00591E95">
      <w:pPr>
        <w:ind w:right="-567"/>
        <w:rPr>
          <w:noProof/>
          <w:lang w:eastAsia="cs-CZ" w:bidi="pa-IN"/>
        </w:rPr>
      </w:pPr>
    </w:p>
    <w:tbl>
      <w:tblPr>
        <w:tblW w:w="918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5"/>
        <w:gridCol w:w="5565"/>
      </w:tblGrid>
      <w:tr w:rsidR="003C3A81" w:rsidTr="003C3A81">
        <w:trPr>
          <w:trHeight w:val="4014"/>
        </w:trPr>
        <w:tc>
          <w:tcPr>
            <w:tcW w:w="3615" w:type="dxa"/>
          </w:tcPr>
          <w:p w:rsidR="003C3A81" w:rsidRDefault="003C3A81" w:rsidP="00942B05">
            <w:pPr>
              <w:ind w:left="-23" w:right="-567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en-GB"/>
              </w:rPr>
            </w:pPr>
            <w:r w:rsidRPr="00591E9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lastRenderedPageBreak/>
              <w:t xml:space="preserve">   </w:t>
            </w:r>
            <w:r w:rsidRPr="003C3A81">
              <w:rPr>
                <w:noProof/>
                <w:lang w:eastAsia="cs-CZ"/>
              </w:rPr>
              <w:drawing>
                <wp:inline distT="0" distB="0" distL="0" distR="0">
                  <wp:extent cx="1609725" cy="2414588"/>
                  <wp:effectExtent l="19050" t="0" r="9525" b="0"/>
                  <wp:docPr id="14" name="obrázek 8" descr="Výsledek obrázku pro curly hair women, jumper, gloves, jea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Výsledek obrázku pro curly hair women, jumper, gloves, jea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9725" cy="241458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65" w:type="dxa"/>
          </w:tcPr>
          <w:p w:rsidR="003C3A81" w:rsidRDefault="003C3A81" w:rsidP="00942B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en-GB"/>
              </w:rPr>
            </w:pPr>
          </w:p>
          <w:p w:rsidR="00FA2162" w:rsidRPr="00730CD0" w:rsidRDefault="00FA2162" w:rsidP="00FA2162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en-GB"/>
              </w:rPr>
            </w:pPr>
            <w:r w:rsidRPr="00730CD0">
              <w:rPr>
                <w:rFonts w:ascii="Times New Roman" w:hAnsi="Times New Roman" w:cs="Times New Roman"/>
                <w:color w:val="FF0000"/>
                <w:sz w:val="24"/>
                <w:szCs w:val="24"/>
                <w:lang w:val="en-GB"/>
              </w:rPr>
              <w:t>She is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en-GB"/>
              </w:rPr>
              <w:t xml:space="preserve"> of medium height and very thin / skinny.</w:t>
            </w:r>
            <w:r w:rsidRPr="00730CD0">
              <w:rPr>
                <w:rFonts w:ascii="Times New Roman" w:hAnsi="Times New Roman" w:cs="Times New Roman"/>
                <w:color w:val="FF0000"/>
                <w:sz w:val="24"/>
                <w:szCs w:val="24"/>
                <w:lang w:val="en-GB"/>
              </w:rPr>
              <w:t xml:space="preserve"> She’s got fair medium-length hair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en-GB"/>
              </w:rPr>
              <w:t xml:space="preserve"> and long arms</w:t>
            </w:r>
            <w:r w:rsidRPr="00730CD0">
              <w:rPr>
                <w:rFonts w:ascii="Times New Roman" w:hAnsi="Times New Roman" w:cs="Times New Roman"/>
                <w:color w:val="FF0000"/>
                <w:sz w:val="24"/>
                <w:szCs w:val="24"/>
                <w:lang w:val="en-GB"/>
              </w:rPr>
              <w:t>.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en-GB"/>
              </w:rPr>
              <w:t xml:space="preserve"> She is very pale.</w:t>
            </w:r>
          </w:p>
          <w:p w:rsidR="003C3A81" w:rsidRDefault="003C3A81" w:rsidP="00942B05">
            <w:pPr>
              <w:ind w:right="-567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en-GB"/>
              </w:rPr>
            </w:pPr>
          </w:p>
        </w:tc>
      </w:tr>
    </w:tbl>
    <w:p w:rsidR="003C3A81" w:rsidRDefault="003C3A81" w:rsidP="00591E95">
      <w:pPr>
        <w:ind w:right="-567"/>
        <w:rPr>
          <w:noProof/>
          <w:lang w:eastAsia="cs-CZ" w:bidi="pa-IN"/>
        </w:rPr>
      </w:pPr>
    </w:p>
    <w:tbl>
      <w:tblPr>
        <w:tblW w:w="918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5"/>
        <w:gridCol w:w="5565"/>
      </w:tblGrid>
      <w:tr w:rsidR="003C3A81" w:rsidTr="00942B05">
        <w:trPr>
          <w:trHeight w:val="4014"/>
        </w:trPr>
        <w:tc>
          <w:tcPr>
            <w:tcW w:w="3615" w:type="dxa"/>
          </w:tcPr>
          <w:p w:rsidR="003C3A81" w:rsidRDefault="003C3A81" w:rsidP="00942B05">
            <w:pPr>
              <w:ind w:left="-23" w:right="-567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en-GB"/>
              </w:rPr>
            </w:pPr>
            <w:r w:rsidRPr="00591E9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</w:t>
            </w:r>
            <w:r w:rsidRPr="003C3A81">
              <w:rPr>
                <w:noProof/>
                <w:lang w:eastAsia="cs-CZ"/>
              </w:rPr>
              <w:drawing>
                <wp:inline distT="0" distB="0" distL="0" distR="0">
                  <wp:extent cx="2133600" cy="2133600"/>
                  <wp:effectExtent l="19050" t="0" r="0" b="0"/>
                  <wp:docPr id="17" name="obrázek 11" descr="Výsledek obrázku pro curly woman, tracksuit, traine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Výsledek obrázku pro curly woman, tracksuit, trainer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0" cy="2133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65" w:type="dxa"/>
          </w:tcPr>
          <w:p w:rsidR="003C3A81" w:rsidRDefault="003C3A81" w:rsidP="00942B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en-GB"/>
              </w:rPr>
            </w:pPr>
          </w:p>
          <w:p w:rsidR="00CC1AC1" w:rsidRPr="00730CD0" w:rsidRDefault="00CC1AC1" w:rsidP="00CC1AC1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en-GB"/>
              </w:rPr>
            </w:pPr>
            <w:r w:rsidRPr="00730CD0">
              <w:rPr>
                <w:rFonts w:ascii="Times New Roman" w:hAnsi="Times New Roman" w:cs="Times New Roman"/>
                <w:color w:val="FF0000"/>
                <w:sz w:val="24"/>
                <w:szCs w:val="24"/>
                <w:lang w:val="en-GB"/>
              </w:rPr>
              <w:t xml:space="preserve">She is quite short and slim. She has got 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en-GB"/>
              </w:rPr>
              <w:t xml:space="preserve">long </w:t>
            </w:r>
            <w:r w:rsidRPr="00730CD0">
              <w:rPr>
                <w:rFonts w:ascii="Times New Roman" w:hAnsi="Times New Roman" w:cs="Times New Roman"/>
                <w:color w:val="FF0000"/>
                <w:sz w:val="24"/>
                <w:szCs w:val="24"/>
                <w:lang w:val="en-GB"/>
              </w:rPr>
              <w:t xml:space="preserve">brown 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en-GB"/>
              </w:rPr>
              <w:t>curly hair, short fingers and small feet.</w:t>
            </w:r>
          </w:p>
          <w:p w:rsidR="003C3A81" w:rsidRDefault="003C3A81" w:rsidP="00942B05">
            <w:pPr>
              <w:ind w:right="-567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en-GB"/>
              </w:rPr>
            </w:pPr>
          </w:p>
        </w:tc>
      </w:tr>
    </w:tbl>
    <w:p w:rsidR="00591E95" w:rsidRDefault="00591E95" w:rsidP="00591E95">
      <w:pPr>
        <w:ind w:right="-567"/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</w:pPr>
    </w:p>
    <w:p w:rsidR="008C6C03" w:rsidRDefault="008C6C03" w:rsidP="008C6C03">
      <w:pPr>
        <w:pStyle w:val="Odstavecseseznamem"/>
        <w:spacing w:after="0"/>
        <w:rPr>
          <w:rFonts w:ascii="Times New Roman" w:hAnsi="Times New Roman" w:cs="Times New Roman"/>
          <w:bCs/>
          <w:sz w:val="24"/>
          <w:szCs w:val="24"/>
          <w:lang w:val="en-GB"/>
        </w:rPr>
      </w:pPr>
    </w:p>
    <w:p w:rsidR="00D2664C" w:rsidRDefault="00D2664C" w:rsidP="00D2664C">
      <w:pPr>
        <w:ind w:right="-567"/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8</w:t>
      </w:r>
      <w:r w:rsidRPr="00786A51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 xml:space="preserve">. </w:t>
      </w:r>
      <w:r w:rsidR="00F321A2" w:rsidRPr="00F321A2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 xml:space="preserve">Correct the errors in these sentences.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(   /</w:t>
      </w:r>
      <w:r w:rsidR="00F321A2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12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):</w:t>
      </w:r>
    </w:p>
    <w:p w:rsidR="00F321A2" w:rsidRPr="00F321A2" w:rsidRDefault="00F321A2" w:rsidP="00F321A2">
      <w:pPr>
        <w:spacing w:after="0"/>
        <w:rPr>
          <w:rFonts w:ascii="Times New Roman" w:hAnsi="Times New Roman" w:cs="Times New Roman"/>
          <w:bCs/>
          <w:sz w:val="24"/>
          <w:szCs w:val="24"/>
          <w:lang w:val="en-GB"/>
        </w:rPr>
      </w:pPr>
      <w:r w:rsidRPr="00F321A2">
        <w:rPr>
          <w:rFonts w:ascii="Times New Roman" w:hAnsi="Times New Roman" w:cs="Times New Roman"/>
          <w:bCs/>
          <w:sz w:val="24"/>
          <w:szCs w:val="24"/>
          <w:lang w:val="en-GB"/>
        </w:rPr>
        <w:t>a.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</w:t>
      </w:r>
      <w:r w:rsidRPr="00F321A2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Joan won the prize, </w:t>
      </w:r>
      <w:del w:id="20" w:author="Hana Ash" w:date="2018-05-29T14:53:00Z">
        <w:r w:rsidRPr="00F321A2" w:rsidDel="006677CF">
          <w:rPr>
            <w:rFonts w:ascii="Times New Roman" w:hAnsi="Times New Roman" w:cs="Times New Roman"/>
            <w:bCs/>
            <w:sz w:val="24"/>
            <w:szCs w:val="24"/>
            <w:lang w:val="en-GB"/>
          </w:rPr>
          <w:delText xml:space="preserve">that </w:delText>
        </w:r>
      </w:del>
      <w:ins w:id="21" w:author="Hana Ash" w:date="2018-05-29T14:53:00Z">
        <w:r w:rsidR="006677CF">
          <w:rPr>
            <w:rFonts w:ascii="Times New Roman" w:hAnsi="Times New Roman" w:cs="Times New Roman"/>
            <w:bCs/>
            <w:sz w:val="24"/>
            <w:szCs w:val="24"/>
            <w:lang w:val="en-GB"/>
          </w:rPr>
          <w:t>which</w:t>
        </w:r>
        <w:r w:rsidR="006677CF" w:rsidRPr="00F321A2">
          <w:rPr>
            <w:rFonts w:ascii="Times New Roman" w:hAnsi="Times New Roman" w:cs="Times New Roman"/>
            <w:bCs/>
            <w:sz w:val="24"/>
            <w:szCs w:val="24"/>
            <w:lang w:val="en-GB"/>
          </w:rPr>
          <w:t xml:space="preserve"> </w:t>
        </w:r>
      </w:ins>
      <w:r w:rsidRPr="00F321A2">
        <w:rPr>
          <w:rFonts w:ascii="Times New Roman" w:hAnsi="Times New Roman" w:cs="Times New Roman"/>
          <w:bCs/>
          <w:sz w:val="24"/>
          <w:szCs w:val="24"/>
          <w:lang w:val="en-GB"/>
        </w:rPr>
        <w:t>surprised me a lot.</w:t>
      </w:r>
    </w:p>
    <w:p w:rsidR="00F321A2" w:rsidRPr="00F321A2" w:rsidRDefault="00F321A2" w:rsidP="00F321A2">
      <w:pPr>
        <w:spacing w:after="0"/>
        <w:rPr>
          <w:rFonts w:ascii="Times New Roman" w:hAnsi="Times New Roman" w:cs="Times New Roman"/>
          <w:bCs/>
          <w:sz w:val="24"/>
          <w:szCs w:val="24"/>
          <w:lang w:val="en-GB"/>
        </w:rPr>
      </w:pPr>
      <w:r w:rsidRPr="00F321A2">
        <w:rPr>
          <w:rFonts w:ascii="Times New Roman" w:hAnsi="Times New Roman" w:cs="Times New Roman"/>
          <w:bCs/>
          <w:sz w:val="24"/>
          <w:szCs w:val="24"/>
          <w:lang w:val="en-GB"/>
        </w:rPr>
        <w:t>b.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</w:t>
      </w:r>
      <w:r w:rsidRPr="00F321A2">
        <w:rPr>
          <w:rFonts w:ascii="Times New Roman" w:hAnsi="Times New Roman" w:cs="Times New Roman"/>
          <w:bCs/>
          <w:sz w:val="24"/>
          <w:szCs w:val="24"/>
          <w:lang w:val="en-GB"/>
        </w:rPr>
        <w:t>The children</w:t>
      </w:r>
      <w:del w:id="22" w:author="Hana Ash" w:date="2018-05-29T14:53:00Z">
        <w:r w:rsidRPr="00F321A2" w:rsidDel="006677CF">
          <w:rPr>
            <w:rFonts w:ascii="Times New Roman" w:hAnsi="Times New Roman" w:cs="Times New Roman"/>
            <w:bCs/>
            <w:sz w:val="24"/>
            <w:szCs w:val="24"/>
            <w:lang w:val="en-GB"/>
          </w:rPr>
          <w:delText>,</w:delText>
        </w:r>
      </w:del>
      <w:r w:rsidRPr="00F321A2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that were playing football</w:t>
      </w:r>
      <w:del w:id="23" w:author="Hana Ash" w:date="2018-05-29T14:53:00Z">
        <w:r w:rsidRPr="00F321A2" w:rsidDel="006677CF">
          <w:rPr>
            <w:rFonts w:ascii="Times New Roman" w:hAnsi="Times New Roman" w:cs="Times New Roman"/>
            <w:bCs/>
            <w:sz w:val="24"/>
            <w:szCs w:val="24"/>
            <w:lang w:val="en-GB"/>
          </w:rPr>
          <w:delText>,</w:delText>
        </w:r>
      </w:del>
      <w:r w:rsidRPr="00F321A2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broke one of my </w:t>
      </w:r>
    </w:p>
    <w:p w:rsidR="00F321A2" w:rsidRPr="00F321A2" w:rsidRDefault="00F321A2" w:rsidP="00F321A2">
      <w:pPr>
        <w:spacing w:after="0"/>
        <w:rPr>
          <w:rFonts w:ascii="Times New Roman" w:hAnsi="Times New Roman" w:cs="Times New Roman"/>
          <w:bCs/>
          <w:sz w:val="24"/>
          <w:szCs w:val="24"/>
          <w:lang w:val="en-GB"/>
        </w:rPr>
      </w:pPr>
      <w:proofErr w:type="gramStart"/>
      <w:r w:rsidRPr="00F321A2">
        <w:rPr>
          <w:rFonts w:ascii="Times New Roman" w:hAnsi="Times New Roman" w:cs="Times New Roman"/>
          <w:bCs/>
          <w:sz w:val="24"/>
          <w:szCs w:val="24"/>
          <w:lang w:val="en-GB"/>
        </w:rPr>
        <w:t>windows</w:t>
      </w:r>
      <w:proofErr w:type="gramEnd"/>
      <w:r w:rsidRPr="00F321A2">
        <w:rPr>
          <w:rFonts w:ascii="Times New Roman" w:hAnsi="Times New Roman" w:cs="Times New Roman"/>
          <w:bCs/>
          <w:sz w:val="24"/>
          <w:szCs w:val="24"/>
          <w:lang w:val="en-GB"/>
        </w:rPr>
        <w:t>.</w:t>
      </w:r>
    </w:p>
    <w:p w:rsidR="00F321A2" w:rsidRPr="00F321A2" w:rsidRDefault="00F321A2" w:rsidP="00F321A2">
      <w:pPr>
        <w:spacing w:after="0"/>
        <w:rPr>
          <w:rFonts w:ascii="Times New Roman" w:hAnsi="Times New Roman" w:cs="Times New Roman"/>
          <w:bCs/>
          <w:sz w:val="24"/>
          <w:szCs w:val="24"/>
          <w:lang w:val="en-GB"/>
        </w:rPr>
      </w:pPr>
      <w:r w:rsidRPr="00F321A2">
        <w:rPr>
          <w:rFonts w:ascii="Times New Roman" w:hAnsi="Times New Roman" w:cs="Times New Roman"/>
          <w:bCs/>
          <w:sz w:val="24"/>
          <w:szCs w:val="24"/>
          <w:lang w:val="en-GB"/>
        </w:rPr>
        <w:t>c.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</w:t>
      </w:r>
      <w:r w:rsidRPr="00F321A2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The house in </w:t>
      </w:r>
      <w:del w:id="24" w:author="Hana Ash" w:date="2018-05-29T14:54:00Z">
        <w:r w:rsidRPr="00F321A2" w:rsidDel="006677CF">
          <w:rPr>
            <w:rFonts w:ascii="Times New Roman" w:hAnsi="Times New Roman" w:cs="Times New Roman"/>
            <w:bCs/>
            <w:sz w:val="24"/>
            <w:szCs w:val="24"/>
            <w:lang w:val="en-GB"/>
          </w:rPr>
          <w:delText xml:space="preserve">that </w:delText>
        </w:r>
      </w:del>
      <w:ins w:id="25" w:author="Hana Ash" w:date="2018-05-29T14:54:00Z">
        <w:r w:rsidR="006677CF">
          <w:rPr>
            <w:rFonts w:ascii="Times New Roman" w:hAnsi="Times New Roman" w:cs="Times New Roman"/>
            <w:bCs/>
            <w:sz w:val="24"/>
            <w:szCs w:val="24"/>
            <w:lang w:val="en-GB"/>
          </w:rPr>
          <w:t>which</w:t>
        </w:r>
        <w:r w:rsidR="006677CF" w:rsidRPr="00F321A2">
          <w:rPr>
            <w:rFonts w:ascii="Times New Roman" w:hAnsi="Times New Roman" w:cs="Times New Roman"/>
            <w:bCs/>
            <w:sz w:val="24"/>
            <w:szCs w:val="24"/>
            <w:lang w:val="en-GB"/>
          </w:rPr>
          <w:t xml:space="preserve"> </w:t>
        </w:r>
      </w:ins>
      <w:r w:rsidRPr="00F321A2">
        <w:rPr>
          <w:rFonts w:ascii="Times New Roman" w:hAnsi="Times New Roman" w:cs="Times New Roman"/>
          <w:bCs/>
          <w:sz w:val="24"/>
          <w:szCs w:val="24"/>
          <w:lang w:val="en-GB"/>
        </w:rPr>
        <w:t>I was born has just been demolished.</w:t>
      </w:r>
    </w:p>
    <w:p w:rsidR="00F321A2" w:rsidRPr="00F321A2" w:rsidRDefault="00F321A2" w:rsidP="00F321A2">
      <w:pPr>
        <w:spacing w:after="0"/>
        <w:rPr>
          <w:rFonts w:ascii="Times New Roman" w:hAnsi="Times New Roman" w:cs="Times New Roman"/>
          <w:bCs/>
          <w:sz w:val="24"/>
          <w:szCs w:val="24"/>
          <w:lang w:val="en-GB"/>
        </w:rPr>
      </w:pPr>
      <w:r w:rsidRPr="00F321A2">
        <w:rPr>
          <w:rFonts w:ascii="Times New Roman" w:hAnsi="Times New Roman" w:cs="Times New Roman"/>
          <w:bCs/>
          <w:sz w:val="24"/>
          <w:szCs w:val="24"/>
          <w:lang w:val="en-GB"/>
        </w:rPr>
        <w:t>d.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</w:t>
      </w:r>
      <w:r w:rsidRPr="00F321A2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Fred is the man who </w:t>
      </w:r>
      <w:del w:id="26" w:author="Hana Ash" w:date="2018-05-29T14:54:00Z">
        <w:r w:rsidRPr="00F321A2" w:rsidDel="006677CF">
          <w:rPr>
            <w:rFonts w:ascii="Times New Roman" w:hAnsi="Times New Roman" w:cs="Times New Roman"/>
            <w:bCs/>
            <w:sz w:val="24"/>
            <w:szCs w:val="24"/>
            <w:lang w:val="en-GB"/>
          </w:rPr>
          <w:delText>he live</w:delText>
        </w:r>
        <w:r w:rsidDel="006677CF">
          <w:rPr>
            <w:rFonts w:ascii="Times New Roman" w:hAnsi="Times New Roman" w:cs="Times New Roman"/>
            <w:bCs/>
            <w:sz w:val="24"/>
            <w:szCs w:val="24"/>
            <w:lang w:val="en-GB"/>
          </w:rPr>
          <w:delText xml:space="preserve"> </w:delText>
        </w:r>
        <w:r w:rsidRPr="00F321A2" w:rsidDel="006677CF">
          <w:rPr>
            <w:rFonts w:ascii="Times New Roman" w:hAnsi="Times New Roman" w:cs="Times New Roman"/>
            <w:bCs/>
            <w:sz w:val="24"/>
            <w:szCs w:val="24"/>
            <w:lang w:val="en-GB"/>
          </w:rPr>
          <w:delText>s</w:delText>
        </w:r>
      </w:del>
      <w:ins w:id="27" w:author="Hana Ash" w:date="2018-05-29T14:54:00Z">
        <w:r w:rsidR="006677CF">
          <w:rPr>
            <w:rFonts w:ascii="Times New Roman" w:hAnsi="Times New Roman" w:cs="Times New Roman"/>
            <w:bCs/>
            <w:sz w:val="24"/>
            <w:szCs w:val="24"/>
            <w:lang w:val="en-GB"/>
          </w:rPr>
          <w:t>lives</w:t>
        </w:r>
      </w:ins>
      <w:r w:rsidRPr="00F321A2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next door.</w:t>
      </w:r>
    </w:p>
    <w:p w:rsidR="00F321A2" w:rsidRPr="00F321A2" w:rsidRDefault="00F321A2" w:rsidP="00F321A2">
      <w:pPr>
        <w:spacing w:after="0"/>
        <w:rPr>
          <w:rFonts w:ascii="Times New Roman" w:hAnsi="Times New Roman" w:cs="Times New Roman"/>
          <w:bCs/>
          <w:sz w:val="24"/>
          <w:szCs w:val="24"/>
          <w:lang w:val="en-GB"/>
        </w:rPr>
      </w:pPr>
      <w:r w:rsidRPr="00F321A2">
        <w:rPr>
          <w:rFonts w:ascii="Times New Roman" w:hAnsi="Times New Roman" w:cs="Times New Roman"/>
          <w:bCs/>
          <w:sz w:val="24"/>
          <w:szCs w:val="24"/>
          <w:lang w:val="en-GB"/>
        </w:rPr>
        <w:t>e.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</w:t>
      </w:r>
      <w:r w:rsidRPr="00F321A2">
        <w:rPr>
          <w:rFonts w:ascii="Times New Roman" w:hAnsi="Times New Roman" w:cs="Times New Roman"/>
          <w:bCs/>
          <w:sz w:val="24"/>
          <w:szCs w:val="24"/>
          <w:lang w:val="en-GB"/>
        </w:rPr>
        <w:t>The books which</w:t>
      </w:r>
      <w:del w:id="28" w:author="Hana Ash" w:date="2018-05-29T14:54:00Z">
        <w:r w:rsidRPr="00F321A2" w:rsidDel="006677CF">
          <w:rPr>
            <w:rFonts w:ascii="Times New Roman" w:hAnsi="Times New Roman" w:cs="Times New Roman"/>
            <w:bCs/>
            <w:sz w:val="24"/>
            <w:szCs w:val="24"/>
            <w:lang w:val="en-GB"/>
          </w:rPr>
          <w:delText xml:space="preserve"> they</w:delText>
        </w:r>
      </w:del>
      <w:r w:rsidRPr="00F321A2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are on the table are mine.</w:t>
      </w:r>
    </w:p>
    <w:p w:rsidR="007016F2" w:rsidRPr="006C4DD6" w:rsidRDefault="00F321A2" w:rsidP="00F321A2">
      <w:pPr>
        <w:spacing w:after="0"/>
        <w:rPr>
          <w:rFonts w:ascii="Times New Roman" w:hAnsi="Times New Roman" w:cs="Times New Roman"/>
          <w:bCs/>
          <w:sz w:val="24"/>
          <w:szCs w:val="24"/>
          <w:lang w:val="en-GB"/>
        </w:rPr>
      </w:pPr>
      <w:r w:rsidRPr="00F321A2">
        <w:rPr>
          <w:rFonts w:ascii="Times New Roman" w:hAnsi="Times New Roman" w:cs="Times New Roman"/>
          <w:bCs/>
          <w:sz w:val="24"/>
          <w:szCs w:val="24"/>
          <w:lang w:val="en-GB"/>
        </w:rPr>
        <w:t>f.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</w:t>
      </w:r>
      <w:r w:rsidRPr="00F321A2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I can’t remember the name of the person </w:t>
      </w:r>
      <w:del w:id="29" w:author="Hana Ash" w:date="2018-05-29T14:54:00Z">
        <w:r w:rsidRPr="00F321A2" w:rsidDel="006677CF">
          <w:rPr>
            <w:rFonts w:ascii="Times New Roman" w:hAnsi="Times New Roman" w:cs="Times New Roman"/>
            <w:bCs/>
            <w:sz w:val="24"/>
            <w:szCs w:val="24"/>
            <w:lang w:val="en-GB"/>
          </w:rPr>
          <w:delText xml:space="preserve">from </w:delText>
        </w:r>
      </w:del>
      <w:r w:rsidRPr="00F321A2">
        <w:rPr>
          <w:rFonts w:ascii="Times New Roman" w:hAnsi="Times New Roman" w:cs="Times New Roman"/>
          <w:bCs/>
          <w:sz w:val="24"/>
          <w:szCs w:val="24"/>
          <w:lang w:val="en-GB"/>
        </w:rPr>
        <w:t>who I borrowed this pen</w:t>
      </w:r>
      <w:ins w:id="30" w:author="Hana Ash" w:date="2018-05-29T14:54:00Z">
        <w:r w:rsidR="006677CF">
          <w:rPr>
            <w:rFonts w:ascii="Times New Roman" w:hAnsi="Times New Roman" w:cs="Times New Roman"/>
            <w:bCs/>
            <w:sz w:val="24"/>
            <w:szCs w:val="24"/>
            <w:lang w:val="en-GB"/>
          </w:rPr>
          <w:t xml:space="preserve"> from</w:t>
        </w:r>
      </w:ins>
      <w:bookmarkStart w:id="31" w:name="_GoBack"/>
      <w:bookmarkEnd w:id="31"/>
      <w:r w:rsidRPr="00F321A2">
        <w:rPr>
          <w:rFonts w:ascii="Times New Roman" w:hAnsi="Times New Roman" w:cs="Times New Roman"/>
          <w:bCs/>
          <w:sz w:val="24"/>
          <w:szCs w:val="24"/>
          <w:lang w:val="en-GB"/>
        </w:rPr>
        <w:t>.</w:t>
      </w:r>
    </w:p>
    <w:p w:rsidR="00B01521" w:rsidRDefault="00B01521" w:rsidP="004D3891">
      <w:pPr>
        <w:ind w:left="284" w:hanging="284"/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</w:pPr>
    </w:p>
    <w:p w:rsidR="00B01521" w:rsidRDefault="00B01521" w:rsidP="004D3891">
      <w:pPr>
        <w:ind w:left="284" w:hanging="284"/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</w:pPr>
    </w:p>
    <w:p w:rsidR="00B01521" w:rsidRDefault="00B01521" w:rsidP="004D3891">
      <w:pPr>
        <w:ind w:left="284" w:hanging="284"/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</w:pPr>
    </w:p>
    <w:p w:rsidR="00B01521" w:rsidRDefault="00B01521" w:rsidP="004D3891">
      <w:pPr>
        <w:ind w:left="284" w:hanging="284"/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</w:pPr>
    </w:p>
    <w:p w:rsidR="004D3891" w:rsidRDefault="00D2664C" w:rsidP="004D3891">
      <w:pPr>
        <w:ind w:left="284" w:hanging="284"/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lastRenderedPageBreak/>
        <w:t>9</w:t>
      </w:r>
      <w:r w:rsidR="004D3891" w:rsidRPr="00786A51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 xml:space="preserve">. </w:t>
      </w:r>
      <w:r w:rsidR="00AB03A3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Label with the</w:t>
      </w:r>
      <w:r w:rsidR="003342CB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 xml:space="preserve"> correct word</w:t>
      </w:r>
      <w:r w:rsidR="00583755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 xml:space="preserve"> (    /10)</w:t>
      </w:r>
      <w:r w:rsidR="003342CB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:</w:t>
      </w:r>
    </w:p>
    <w:p w:rsidR="00FA6A1B" w:rsidRDefault="00FA6A1B" w:rsidP="00FA6A1B">
      <w:pPr>
        <w:ind w:left="284" w:hanging="284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noProof/>
          <w:lang w:eastAsia="cs-CZ"/>
        </w:rPr>
        <w:drawing>
          <wp:inline distT="0" distB="0" distL="0" distR="0" wp14:anchorId="455AB31E" wp14:editId="4396527A">
            <wp:extent cx="1257300" cy="944451"/>
            <wp:effectExtent l="19050" t="0" r="0" b="0"/>
            <wp:docPr id="18" name="obrázek 14" descr="Výsledek obrázku pro hitchhike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Výsledek obrázku pro hitchhike clipart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9444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B03A3">
        <w:rPr>
          <w:rFonts w:ascii="Times New Roman" w:hAnsi="Times New Roman" w:cs="Times New Roman"/>
          <w:sz w:val="24"/>
          <w:szCs w:val="24"/>
          <w:lang w:val="en-GB"/>
        </w:rPr>
        <w:t xml:space="preserve">   </w:t>
      </w:r>
      <w:proofErr w:type="gramStart"/>
      <w:r w:rsidRPr="00D85FB2">
        <w:rPr>
          <w:rFonts w:ascii="Times New Roman" w:hAnsi="Times New Roman" w:cs="Times New Roman"/>
          <w:color w:val="FF0000"/>
          <w:sz w:val="24"/>
          <w:szCs w:val="24"/>
          <w:lang w:val="en-GB"/>
        </w:rPr>
        <w:t>hitchhike</w:t>
      </w:r>
      <w:proofErr w:type="gramEnd"/>
      <w:r w:rsidRPr="00D85FB2">
        <w:rPr>
          <w:rFonts w:ascii="Times New Roman" w:hAnsi="Times New Roman" w:cs="Times New Roman"/>
          <w:color w:val="FF0000"/>
          <w:sz w:val="24"/>
          <w:szCs w:val="24"/>
          <w:lang w:val="en-GB"/>
        </w:rPr>
        <w:t xml:space="preserve">                    suitcase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      </w:t>
      </w:r>
    </w:p>
    <w:p w:rsidR="00FA6A1B" w:rsidRDefault="00FA6A1B" w:rsidP="00FA6A1B">
      <w:pPr>
        <w:ind w:left="284" w:hanging="284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noProof/>
          <w:lang w:eastAsia="cs-CZ"/>
        </w:rPr>
        <w:drawing>
          <wp:inline distT="0" distB="0" distL="0" distR="0" wp14:anchorId="78E6DE38" wp14:editId="4BE80A9F">
            <wp:extent cx="1254564" cy="1047750"/>
            <wp:effectExtent l="19050" t="0" r="2736" b="0"/>
            <wp:docPr id="19" name="obrázek 17" descr="Výsledek obrázku pro gale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Výsledek obrázku pro gale clipart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545" cy="10502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    </w:t>
      </w:r>
      <w:proofErr w:type="gramStart"/>
      <w:r w:rsidRPr="00D85FB2">
        <w:rPr>
          <w:rFonts w:ascii="Times New Roman" w:hAnsi="Times New Roman" w:cs="Times New Roman"/>
          <w:color w:val="FF0000"/>
          <w:sz w:val="24"/>
          <w:szCs w:val="24"/>
          <w:lang w:val="en-GB"/>
        </w:rPr>
        <w:t>gale</w:t>
      </w:r>
      <w:proofErr w:type="gramEnd"/>
      <w:r w:rsidRPr="00D85FB2">
        <w:rPr>
          <w:rFonts w:ascii="Times New Roman" w:hAnsi="Times New Roman" w:cs="Times New Roman"/>
          <w:color w:val="FF0000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                  </w:t>
      </w:r>
      <w:r>
        <w:rPr>
          <w:noProof/>
          <w:lang w:eastAsia="cs-CZ"/>
        </w:rPr>
        <w:drawing>
          <wp:inline distT="0" distB="0" distL="0" distR="0" wp14:anchorId="1FEC4E67" wp14:editId="47889AB0">
            <wp:extent cx="1152525" cy="1152525"/>
            <wp:effectExtent l="0" t="0" r="0" b="0"/>
            <wp:docPr id="20" name="obrázek 20" descr="Výsledek obrázku pro signpo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Výsledek obrázku pro signpost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144" cy="11521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85FB2">
        <w:rPr>
          <w:rFonts w:ascii="Times New Roman" w:hAnsi="Times New Roman" w:cs="Times New Roman"/>
          <w:color w:val="FF0000"/>
          <w:sz w:val="24"/>
          <w:szCs w:val="24"/>
          <w:lang w:val="en-GB"/>
        </w:rPr>
        <w:t xml:space="preserve"> signpost</w:t>
      </w:r>
    </w:p>
    <w:p w:rsidR="00FA6A1B" w:rsidRDefault="00FA6A1B" w:rsidP="00FA6A1B">
      <w:pPr>
        <w:ind w:left="284" w:hanging="284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noProof/>
          <w:lang w:eastAsia="cs-CZ"/>
        </w:rPr>
        <w:drawing>
          <wp:inline distT="0" distB="0" distL="0" distR="0" wp14:anchorId="5EA32089" wp14:editId="3324165D">
            <wp:extent cx="1419225" cy="941698"/>
            <wp:effectExtent l="19050" t="0" r="9525" b="0"/>
            <wp:docPr id="23" name="obrázek 23" descr="Výsledek obrázku pro audience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Výsledek obrázku pro audience clipart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9416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gramStart"/>
      <w:r w:rsidRPr="00D85FB2">
        <w:rPr>
          <w:rFonts w:ascii="Times New Roman" w:hAnsi="Times New Roman" w:cs="Times New Roman"/>
          <w:color w:val="FF0000"/>
          <w:sz w:val="24"/>
          <w:szCs w:val="24"/>
          <w:lang w:val="en-GB"/>
        </w:rPr>
        <w:t>audience</w:t>
      </w:r>
      <w:proofErr w:type="gramEnd"/>
      <w:r>
        <w:rPr>
          <w:rFonts w:ascii="Times New Roman" w:hAnsi="Times New Roman" w:cs="Times New Roman"/>
          <w:sz w:val="24"/>
          <w:szCs w:val="24"/>
          <w:lang w:val="en-GB"/>
        </w:rPr>
        <w:t xml:space="preserve">       </w:t>
      </w:r>
      <w:r>
        <w:rPr>
          <w:noProof/>
          <w:lang w:eastAsia="cs-CZ"/>
        </w:rPr>
        <w:drawing>
          <wp:inline distT="0" distB="0" distL="0" distR="0" wp14:anchorId="0A7ACB86" wp14:editId="23DE9013">
            <wp:extent cx="1388533" cy="781050"/>
            <wp:effectExtent l="19050" t="0" r="2117" b="0"/>
            <wp:docPr id="26" name="obrázek 26" descr="Výsledek obrázku pro carto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Výsledek obrázku pro cartoon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9350" cy="7815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D85FB2">
        <w:rPr>
          <w:rFonts w:ascii="Times New Roman" w:hAnsi="Times New Roman" w:cs="Times New Roman"/>
          <w:color w:val="FF0000"/>
          <w:sz w:val="24"/>
          <w:szCs w:val="24"/>
          <w:lang w:val="en-GB"/>
        </w:rPr>
        <w:t xml:space="preserve"> cartoon</w:t>
      </w:r>
    </w:p>
    <w:p w:rsidR="00FA6A1B" w:rsidRDefault="00FA6A1B" w:rsidP="00FA6A1B">
      <w:pPr>
        <w:ind w:left="284" w:hanging="284"/>
        <w:rPr>
          <w:rFonts w:ascii="Times New Roman" w:hAnsi="Times New Roman" w:cs="Times New Roman"/>
          <w:sz w:val="24"/>
          <w:szCs w:val="24"/>
          <w:lang w:val="en-GB"/>
        </w:rPr>
      </w:pPr>
    </w:p>
    <w:p w:rsidR="00FA6A1B" w:rsidRDefault="00FA6A1B" w:rsidP="00FA6A1B">
      <w:pPr>
        <w:ind w:left="284" w:hanging="284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noProof/>
          <w:lang w:eastAsia="cs-CZ"/>
        </w:rPr>
        <w:drawing>
          <wp:inline distT="0" distB="0" distL="0" distR="0" wp14:anchorId="2C49EBD1" wp14:editId="2AE86C45">
            <wp:extent cx="1590675" cy="1193006"/>
            <wp:effectExtent l="19050" t="0" r="0" b="0"/>
            <wp:docPr id="29" name="obrázek 29" descr="Výsledek obrázku pro martial ar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Výsledek obrázku pro martial arts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149" cy="11926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  </w:t>
      </w:r>
      <w:proofErr w:type="gramStart"/>
      <w:r w:rsidRPr="00545BA8">
        <w:rPr>
          <w:rFonts w:ascii="Times New Roman" w:hAnsi="Times New Roman" w:cs="Times New Roman"/>
          <w:color w:val="FF0000"/>
          <w:sz w:val="24"/>
          <w:szCs w:val="24"/>
          <w:lang w:val="en-GB"/>
        </w:rPr>
        <w:t>martial</w:t>
      </w:r>
      <w:proofErr w:type="gramEnd"/>
      <w:r w:rsidRPr="00545BA8">
        <w:rPr>
          <w:rFonts w:ascii="Times New Roman" w:hAnsi="Times New Roman" w:cs="Times New Roman"/>
          <w:color w:val="FF0000"/>
          <w:sz w:val="24"/>
          <w:szCs w:val="24"/>
          <w:lang w:val="en-GB"/>
        </w:rPr>
        <w:t xml:space="preserve"> arts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 </w:t>
      </w:r>
      <w:r>
        <w:rPr>
          <w:noProof/>
          <w:lang w:eastAsia="cs-CZ"/>
        </w:rPr>
        <w:drawing>
          <wp:inline distT="0" distB="0" distL="0" distR="0" wp14:anchorId="318E6783" wp14:editId="3F25DB44">
            <wp:extent cx="1224642" cy="1219200"/>
            <wp:effectExtent l="19050" t="0" r="0" b="0"/>
            <wp:docPr id="32" name="obrázek 32" descr="Výsledek obrázku pro thunderstorm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Výsledek obrázku pro thunderstorm clipart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7015" cy="12215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   </w:t>
      </w:r>
      <w:r w:rsidRPr="00545BA8">
        <w:rPr>
          <w:rFonts w:ascii="Times New Roman" w:hAnsi="Times New Roman" w:cs="Times New Roman"/>
          <w:color w:val="FF0000"/>
          <w:sz w:val="24"/>
          <w:szCs w:val="24"/>
          <w:lang w:val="en-GB"/>
        </w:rPr>
        <w:t>thunderstorm</w:t>
      </w:r>
    </w:p>
    <w:p w:rsidR="00FA6A1B" w:rsidRDefault="00FA6A1B" w:rsidP="00FA6A1B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FA6A1B" w:rsidRPr="00AB03A3" w:rsidRDefault="00FA6A1B" w:rsidP="00FA6A1B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noProof/>
          <w:lang w:eastAsia="cs-CZ"/>
        </w:rPr>
        <w:drawing>
          <wp:inline distT="0" distB="0" distL="0" distR="0" wp14:anchorId="2A598EE7" wp14:editId="48CC0D88">
            <wp:extent cx="1399084" cy="1781175"/>
            <wp:effectExtent l="19050" t="0" r="0" b="0"/>
            <wp:docPr id="35" name="obrázek 35" descr="Výsledek obrázku pro patterns formed by frost windo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Výsledek obrázku pro patterns formed by frost window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9084" cy="1781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gramStart"/>
      <w:r w:rsidRPr="00283D3B">
        <w:rPr>
          <w:rFonts w:ascii="Times New Roman" w:hAnsi="Times New Roman" w:cs="Times New Roman"/>
          <w:color w:val="FF0000"/>
          <w:lang w:val="en-GB"/>
        </w:rPr>
        <w:t>patterns</w:t>
      </w:r>
      <w:proofErr w:type="gramEnd"/>
      <w:r w:rsidRPr="00283D3B">
        <w:rPr>
          <w:rFonts w:ascii="Times New Roman" w:hAnsi="Times New Roman" w:cs="Times New Roman"/>
          <w:color w:val="FF0000"/>
          <w:lang w:val="en-GB"/>
        </w:rPr>
        <w:t xml:space="preserve"> formed by frost</w:t>
      </w:r>
      <w:r>
        <w:rPr>
          <w:rFonts w:ascii="Arial" w:hAnsi="Arial" w:cs="Arial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noProof/>
          <w:lang w:eastAsia="cs-CZ"/>
        </w:rPr>
        <w:drawing>
          <wp:inline distT="0" distB="0" distL="0" distR="0" wp14:anchorId="572FFD89" wp14:editId="671E5685">
            <wp:extent cx="1239316" cy="876300"/>
            <wp:effectExtent l="19050" t="0" r="0" b="0"/>
            <wp:docPr id="38" name="obrázek 38" descr="Výsledek obrázku pro strip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Výsledek obrázku pro striped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907" cy="8760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  </w:t>
      </w:r>
      <w:r w:rsidRPr="00283D3B">
        <w:rPr>
          <w:rFonts w:ascii="Times New Roman" w:hAnsi="Times New Roman" w:cs="Times New Roman"/>
          <w:color w:val="FF0000"/>
          <w:sz w:val="24"/>
          <w:szCs w:val="24"/>
          <w:lang w:val="en-GB"/>
        </w:rPr>
        <w:t>striped</w:t>
      </w:r>
    </w:p>
    <w:p w:rsidR="00583755" w:rsidRPr="00AB03A3" w:rsidRDefault="00583755" w:rsidP="00FA6A1B">
      <w:pPr>
        <w:ind w:left="284" w:hanging="284"/>
        <w:rPr>
          <w:rFonts w:ascii="Times New Roman" w:hAnsi="Times New Roman" w:cs="Times New Roman"/>
          <w:sz w:val="24"/>
          <w:szCs w:val="24"/>
          <w:lang w:val="en-GB"/>
        </w:rPr>
      </w:pPr>
    </w:p>
    <w:sectPr w:rsidR="00583755" w:rsidRPr="00AB03A3" w:rsidSect="008B62C3">
      <w:pgSz w:w="11906" w:h="16838"/>
      <w:pgMar w:top="1276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Raavi">
    <w:panose1 w:val="020B0502040204020203"/>
    <w:charset w:val="00"/>
    <w:family w:val="swiss"/>
    <w:pitch w:val="variable"/>
    <w:sig w:usb0="0002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D656F"/>
    <w:multiLevelType w:val="hybridMultilevel"/>
    <w:tmpl w:val="1F4E723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C933D5"/>
    <w:multiLevelType w:val="hybridMultilevel"/>
    <w:tmpl w:val="9B929D54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4A5A66"/>
    <w:multiLevelType w:val="hybridMultilevel"/>
    <w:tmpl w:val="993898C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646307"/>
    <w:multiLevelType w:val="hybridMultilevel"/>
    <w:tmpl w:val="54128B0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DA1B58"/>
    <w:multiLevelType w:val="hybridMultilevel"/>
    <w:tmpl w:val="8F14915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A54D32"/>
    <w:multiLevelType w:val="hybridMultilevel"/>
    <w:tmpl w:val="8F02E716"/>
    <w:lvl w:ilvl="0" w:tplc="C5F4D33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983E0F"/>
    <w:multiLevelType w:val="hybridMultilevel"/>
    <w:tmpl w:val="1C3A1D1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853E3F"/>
    <w:multiLevelType w:val="hybridMultilevel"/>
    <w:tmpl w:val="7CAC31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027912"/>
    <w:multiLevelType w:val="hybridMultilevel"/>
    <w:tmpl w:val="54128B0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1A7B2C"/>
    <w:multiLevelType w:val="hybridMultilevel"/>
    <w:tmpl w:val="3D369BA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F818B1"/>
    <w:multiLevelType w:val="hybridMultilevel"/>
    <w:tmpl w:val="F5C2CDD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76485C"/>
    <w:multiLevelType w:val="hybridMultilevel"/>
    <w:tmpl w:val="5A061E66"/>
    <w:lvl w:ilvl="0" w:tplc="04050019">
      <w:start w:val="1"/>
      <w:numFmt w:val="lowerLetter"/>
      <w:lvlText w:val="%1."/>
      <w:lvlJc w:val="left"/>
      <w:pPr>
        <w:ind w:left="840" w:hanging="360"/>
      </w:pPr>
    </w:lvl>
    <w:lvl w:ilvl="1" w:tplc="04050019" w:tentative="1">
      <w:start w:val="1"/>
      <w:numFmt w:val="lowerLetter"/>
      <w:lvlText w:val="%2."/>
      <w:lvlJc w:val="left"/>
      <w:pPr>
        <w:ind w:left="1560" w:hanging="360"/>
      </w:pPr>
    </w:lvl>
    <w:lvl w:ilvl="2" w:tplc="0405001B" w:tentative="1">
      <w:start w:val="1"/>
      <w:numFmt w:val="lowerRoman"/>
      <w:lvlText w:val="%3."/>
      <w:lvlJc w:val="right"/>
      <w:pPr>
        <w:ind w:left="2280" w:hanging="180"/>
      </w:pPr>
    </w:lvl>
    <w:lvl w:ilvl="3" w:tplc="0405000F" w:tentative="1">
      <w:start w:val="1"/>
      <w:numFmt w:val="decimal"/>
      <w:lvlText w:val="%4."/>
      <w:lvlJc w:val="left"/>
      <w:pPr>
        <w:ind w:left="3000" w:hanging="360"/>
      </w:pPr>
    </w:lvl>
    <w:lvl w:ilvl="4" w:tplc="04050019" w:tentative="1">
      <w:start w:val="1"/>
      <w:numFmt w:val="lowerLetter"/>
      <w:lvlText w:val="%5."/>
      <w:lvlJc w:val="left"/>
      <w:pPr>
        <w:ind w:left="3720" w:hanging="360"/>
      </w:pPr>
    </w:lvl>
    <w:lvl w:ilvl="5" w:tplc="0405001B" w:tentative="1">
      <w:start w:val="1"/>
      <w:numFmt w:val="lowerRoman"/>
      <w:lvlText w:val="%6."/>
      <w:lvlJc w:val="right"/>
      <w:pPr>
        <w:ind w:left="4440" w:hanging="180"/>
      </w:pPr>
    </w:lvl>
    <w:lvl w:ilvl="6" w:tplc="0405000F" w:tentative="1">
      <w:start w:val="1"/>
      <w:numFmt w:val="decimal"/>
      <w:lvlText w:val="%7."/>
      <w:lvlJc w:val="left"/>
      <w:pPr>
        <w:ind w:left="5160" w:hanging="360"/>
      </w:pPr>
    </w:lvl>
    <w:lvl w:ilvl="7" w:tplc="04050019" w:tentative="1">
      <w:start w:val="1"/>
      <w:numFmt w:val="lowerLetter"/>
      <w:lvlText w:val="%8."/>
      <w:lvlJc w:val="left"/>
      <w:pPr>
        <w:ind w:left="5880" w:hanging="360"/>
      </w:pPr>
    </w:lvl>
    <w:lvl w:ilvl="8" w:tplc="040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2" w15:restartNumberingAfterBreak="0">
    <w:nsid w:val="57AD5B6E"/>
    <w:multiLevelType w:val="hybridMultilevel"/>
    <w:tmpl w:val="AAACF6BC"/>
    <w:lvl w:ilvl="0" w:tplc="34A275A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F07D6E"/>
    <w:multiLevelType w:val="hybridMultilevel"/>
    <w:tmpl w:val="4FB2C77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3D1BD7"/>
    <w:multiLevelType w:val="hybridMultilevel"/>
    <w:tmpl w:val="FEEC2F8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A86B0A"/>
    <w:multiLevelType w:val="hybridMultilevel"/>
    <w:tmpl w:val="37261BB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ED3819"/>
    <w:multiLevelType w:val="hybridMultilevel"/>
    <w:tmpl w:val="A628E1C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6D44AF"/>
    <w:multiLevelType w:val="hybridMultilevel"/>
    <w:tmpl w:val="7D1C2E3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7C04E8"/>
    <w:multiLevelType w:val="hybridMultilevel"/>
    <w:tmpl w:val="D3B8B53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E91013"/>
    <w:multiLevelType w:val="hybridMultilevel"/>
    <w:tmpl w:val="AEEE72C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4F7600"/>
    <w:multiLevelType w:val="hybridMultilevel"/>
    <w:tmpl w:val="FEEC2F8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AD0954"/>
    <w:multiLevelType w:val="hybridMultilevel"/>
    <w:tmpl w:val="2AF663D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D21A1D"/>
    <w:multiLevelType w:val="hybridMultilevel"/>
    <w:tmpl w:val="174C178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9"/>
  </w:num>
  <w:num w:numId="3">
    <w:abstractNumId w:val="17"/>
  </w:num>
  <w:num w:numId="4">
    <w:abstractNumId w:val="19"/>
  </w:num>
  <w:num w:numId="5">
    <w:abstractNumId w:val="22"/>
  </w:num>
  <w:num w:numId="6">
    <w:abstractNumId w:val="15"/>
  </w:num>
  <w:num w:numId="7">
    <w:abstractNumId w:val="20"/>
  </w:num>
  <w:num w:numId="8">
    <w:abstractNumId w:val="18"/>
  </w:num>
  <w:num w:numId="9">
    <w:abstractNumId w:val="11"/>
  </w:num>
  <w:num w:numId="10">
    <w:abstractNumId w:val="2"/>
  </w:num>
  <w:num w:numId="11">
    <w:abstractNumId w:val="4"/>
  </w:num>
  <w:num w:numId="12">
    <w:abstractNumId w:val="16"/>
  </w:num>
  <w:num w:numId="13">
    <w:abstractNumId w:val="3"/>
  </w:num>
  <w:num w:numId="14">
    <w:abstractNumId w:val="14"/>
  </w:num>
  <w:num w:numId="15">
    <w:abstractNumId w:val="6"/>
  </w:num>
  <w:num w:numId="16">
    <w:abstractNumId w:val="10"/>
  </w:num>
  <w:num w:numId="17">
    <w:abstractNumId w:val="13"/>
  </w:num>
  <w:num w:numId="18">
    <w:abstractNumId w:val="8"/>
  </w:num>
  <w:num w:numId="19">
    <w:abstractNumId w:val="1"/>
  </w:num>
  <w:num w:numId="20">
    <w:abstractNumId w:val="5"/>
  </w:num>
  <w:num w:numId="21">
    <w:abstractNumId w:val="7"/>
  </w:num>
  <w:num w:numId="22">
    <w:abstractNumId w:val="0"/>
  </w:num>
  <w:num w:numId="23">
    <w:abstractNumId w:val="12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Hana Ash">
    <w15:presenceInfo w15:providerId="AD" w15:userId="S-1-5-21-3249127478-2925066913-1425616572-229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D56580"/>
    <w:rsid w:val="00006FF4"/>
    <w:rsid w:val="00023B54"/>
    <w:rsid w:val="00025459"/>
    <w:rsid w:val="000269F1"/>
    <w:rsid w:val="000279F0"/>
    <w:rsid w:val="000418F8"/>
    <w:rsid w:val="00044F35"/>
    <w:rsid w:val="00056098"/>
    <w:rsid w:val="000637C1"/>
    <w:rsid w:val="00065B30"/>
    <w:rsid w:val="00071337"/>
    <w:rsid w:val="000862B3"/>
    <w:rsid w:val="000A3B1E"/>
    <w:rsid w:val="000A67A4"/>
    <w:rsid w:val="000A7F91"/>
    <w:rsid w:val="000B3928"/>
    <w:rsid w:val="000B501E"/>
    <w:rsid w:val="000B7CB3"/>
    <w:rsid w:val="000E5644"/>
    <w:rsid w:val="000F0FE4"/>
    <w:rsid w:val="000F3746"/>
    <w:rsid w:val="001319E7"/>
    <w:rsid w:val="001466FF"/>
    <w:rsid w:val="00163BEA"/>
    <w:rsid w:val="00172982"/>
    <w:rsid w:val="00175063"/>
    <w:rsid w:val="00196C72"/>
    <w:rsid w:val="001A744C"/>
    <w:rsid w:val="001B13B1"/>
    <w:rsid w:val="001C0D54"/>
    <w:rsid w:val="001F5B94"/>
    <w:rsid w:val="0022478A"/>
    <w:rsid w:val="00244ED4"/>
    <w:rsid w:val="00281D72"/>
    <w:rsid w:val="002B5C7E"/>
    <w:rsid w:val="002C3D6C"/>
    <w:rsid w:val="002D693D"/>
    <w:rsid w:val="002E1C18"/>
    <w:rsid w:val="002E2899"/>
    <w:rsid w:val="00310D42"/>
    <w:rsid w:val="0031408D"/>
    <w:rsid w:val="003342CB"/>
    <w:rsid w:val="00336764"/>
    <w:rsid w:val="003402BE"/>
    <w:rsid w:val="0034451E"/>
    <w:rsid w:val="00346065"/>
    <w:rsid w:val="0035502B"/>
    <w:rsid w:val="003816AF"/>
    <w:rsid w:val="003A16E4"/>
    <w:rsid w:val="003B3709"/>
    <w:rsid w:val="003B4EBF"/>
    <w:rsid w:val="003C3A81"/>
    <w:rsid w:val="003C46C8"/>
    <w:rsid w:val="003D4F45"/>
    <w:rsid w:val="003F1842"/>
    <w:rsid w:val="003F771B"/>
    <w:rsid w:val="00403494"/>
    <w:rsid w:val="00405498"/>
    <w:rsid w:val="00413279"/>
    <w:rsid w:val="0042294F"/>
    <w:rsid w:val="00424184"/>
    <w:rsid w:val="00434766"/>
    <w:rsid w:val="00443FD4"/>
    <w:rsid w:val="004469E0"/>
    <w:rsid w:val="00463614"/>
    <w:rsid w:val="004668E6"/>
    <w:rsid w:val="00471C41"/>
    <w:rsid w:val="00482C8C"/>
    <w:rsid w:val="004A5646"/>
    <w:rsid w:val="004A7F6C"/>
    <w:rsid w:val="004B025E"/>
    <w:rsid w:val="004B6D78"/>
    <w:rsid w:val="004C272F"/>
    <w:rsid w:val="004D3891"/>
    <w:rsid w:val="004D7A25"/>
    <w:rsid w:val="004F0A4A"/>
    <w:rsid w:val="00512D3A"/>
    <w:rsid w:val="00524D0B"/>
    <w:rsid w:val="0052645F"/>
    <w:rsid w:val="00531A54"/>
    <w:rsid w:val="00542F5E"/>
    <w:rsid w:val="00546C36"/>
    <w:rsid w:val="00546DA7"/>
    <w:rsid w:val="0055392E"/>
    <w:rsid w:val="00557B56"/>
    <w:rsid w:val="005647A1"/>
    <w:rsid w:val="00566CA3"/>
    <w:rsid w:val="0058057E"/>
    <w:rsid w:val="005821B4"/>
    <w:rsid w:val="00583755"/>
    <w:rsid w:val="0059113B"/>
    <w:rsid w:val="00591E95"/>
    <w:rsid w:val="00597674"/>
    <w:rsid w:val="005B1047"/>
    <w:rsid w:val="005B21EF"/>
    <w:rsid w:val="005B2A1D"/>
    <w:rsid w:val="005C04E9"/>
    <w:rsid w:val="005C7F86"/>
    <w:rsid w:val="005D2BBC"/>
    <w:rsid w:val="005D7717"/>
    <w:rsid w:val="005E20CC"/>
    <w:rsid w:val="005E3ED9"/>
    <w:rsid w:val="00610F9D"/>
    <w:rsid w:val="00612CD1"/>
    <w:rsid w:val="00621B34"/>
    <w:rsid w:val="00621E6A"/>
    <w:rsid w:val="00625A53"/>
    <w:rsid w:val="00641E1E"/>
    <w:rsid w:val="00654807"/>
    <w:rsid w:val="006677CF"/>
    <w:rsid w:val="00667AF9"/>
    <w:rsid w:val="00677E67"/>
    <w:rsid w:val="0069074F"/>
    <w:rsid w:val="00693001"/>
    <w:rsid w:val="00696302"/>
    <w:rsid w:val="006A79DD"/>
    <w:rsid w:val="006B2785"/>
    <w:rsid w:val="006B421C"/>
    <w:rsid w:val="006C11C5"/>
    <w:rsid w:val="006C4DD6"/>
    <w:rsid w:val="006C793C"/>
    <w:rsid w:val="006E04D9"/>
    <w:rsid w:val="006F0B91"/>
    <w:rsid w:val="006F382D"/>
    <w:rsid w:val="007016F2"/>
    <w:rsid w:val="0070533C"/>
    <w:rsid w:val="00710B85"/>
    <w:rsid w:val="00727EB3"/>
    <w:rsid w:val="0074497B"/>
    <w:rsid w:val="00746F74"/>
    <w:rsid w:val="0076175A"/>
    <w:rsid w:val="00761ECE"/>
    <w:rsid w:val="00767463"/>
    <w:rsid w:val="0078205F"/>
    <w:rsid w:val="00783348"/>
    <w:rsid w:val="00786A51"/>
    <w:rsid w:val="007909D1"/>
    <w:rsid w:val="007A576C"/>
    <w:rsid w:val="007B6FB1"/>
    <w:rsid w:val="007C67CD"/>
    <w:rsid w:val="007D4B65"/>
    <w:rsid w:val="007D4FA0"/>
    <w:rsid w:val="007D66D2"/>
    <w:rsid w:val="007E5499"/>
    <w:rsid w:val="007E6346"/>
    <w:rsid w:val="008064E7"/>
    <w:rsid w:val="00811059"/>
    <w:rsid w:val="008352E1"/>
    <w:rsid w:val="0083536C"/>
    <w:rsid w:val="008506AE"/>
    <w:rsid w:val="008552D5"/>
    <w:rsid w:val="00857573"/>
    <w:rsid w:val="00857665"/>
    <w:rsid w:val="008634AC"/>
    <w:rsid w:val="00886546"/>
    <w:rsid w:val="00890C29"/>
    <w:rsid w:val="008B62C3"/>
    <w:rsid w:val="008C6C03"/>
    <w:rsid w:val="008C7608"/>
    <w:rsid w:val="008D48E3"/>
    <w:rsid w:val="008E135A"/>
    <w:rsid w:val="00906F71"/>
    <w:rsid w:val="0093776F"/>
    <w:rsid w:val="00940837"/>
    <w:rsid w:val="0094127A"/>
    <w:rsid w:val="009431B0"/>
    <w:rsid w:val="00947ED2"/>
    <w:rsid w:val="00951536"/>
    <w:rsid w:val="00963CA1"/>
    <w:rsid w:val="00963FEB"/>
    <w:rsid w:val="00965274"/>
    <w:rsid w:val="00974B7E"/>
    <w:rsid w:val="00976C39"/>
    <w:rsid w:val="00980F21"/>
    <w:rsid w:val="00996B3D"/>
    <w:rsid w:val="009A2C2A"/>
    <w:rsid w:val="009A7053"/>
    <w:rsid w:val="009C0C8F"/>
    <w:rsid w:val="009D6185"/>
    <w:rsid w:val="009E264D"/>
    <w:rsid w:val="009E589F"/>
    <w:rsid w:val="00A02FC3"/>
    <w:rsid w:val="00A05FF8"/>
    <w:rsid w:val="00A24C22"/>
    <w:rsid w:val="00A55858"/>
    <w:rsid w:val="00A56842"/>
    <w:rsid w:val="00A56B49"/>
    <w:rsid w:val="00A66FB3"/>
    <w:rsid w:val="00A86C45"/>
    <w:rsid w:val="00A911E5"/>
    <w:rsid w:val="00A91BB8"/>
    <w:rsid w:val="00A9265D"/>
    <w:rsid w:val="00AB03A3"/>
    <w:rsid w:val="00AB7788"/>
    <w:rsid w:val="00AF5C9F"/>
    <w:rsid w:val="00B00238"/>
    <w:rsid w:val="00B00D38"/>
    <w:rsid w:val="00B00D98"/>
    <w:rsid w:val="00B01521"/>
    <w:rsid w:val="00B20AC2"/>
    <w:rsid w:val="00B701FB"/>
    <w:rsid w:val="00B701FC"/>
    <w:rsid w:val="00B72D35"/>
    <w:rsid w:val="00B743A1"/>
    <w:rsid w:val="00B760EC"/>
    <w:rsid w:val="00B76420"/>
    <w:rsid w:val="00B7791C"/>
    <w:rsid w:val="00B86D7B"/>
    <w:rsid w:val="00B90F06"/>
    <w:rsid w:val="00B9344F"/>
    <w:rsid w:val="00B947AA"/>
    <w:rsid w:val="00BB644D"/>
    <w:rsid w:val="00BD5A35"/>
    <w:rsid w:val="00BE55B2"/>
    <w:rsid w:val="00C2429A"/>
    <w:rsid w:val="00C24779"/>
    <w:rsid w:val="00C3362A"/>
    <w:rsid w:val="00C41190"/>
    <w:rsid w:val="00C43E67"/>
    <w:rsid w:val="00C62AB3"/>
    <w:rsid w:val="00C748DB"/>
    <w:rsid w:val="00CA62F8"/>
    <w:rsid w:val="00CC19A6"/>
    <w:rsid w:val="00CC1AC1"/>
    <w:rsid w:val="00CE2A7D"/>
    <w:rsid w:val="00CF1790"/>
    <w:rsid w:val="00D05578"/>
    <w:rsid w:val="00D2664C"/>
    <w:rsid w:val="00D455B1"/>
    <w:rsid w:val="00D51FAF"/>
    <w:rsid w:val="00D56580"/>
    <w:rsid w:val="00D64C7A"/>
    <w:rsid w:val="00D656E1"/>
    <w:rsid w:val="00D71415"/>
    <w:rsid w:val="00D73921"/>
    <w:rsid w:val="00D9236A"/>
    <w:rsid w:val="00DA18CB"/>
    <w:rsid w:val="00DA3823"/>
    <w:rsid w:val="00DA5658"/>
    <w:rsid w:val="00DB63D0"/>
    <w:rsid w:val="00DC3F43"/>
    <w:rsid w:val="00DE2B30"/>
    <w:rsid w:val="00DE4A02"/>
    <w:rsid w:val="00E179B0"/>
    <w:rsid w:val="00E20FF0"/>
    <w:rsid w:val="00E228C7"/>
    <w:rsid w:val="00E27ECD"/>
    <w:rsid w:val="00E56585"/>
    <w:rsid w:val="00E57460"/>
    <w:rsid w:val="00E6347F"/>
    <w:rsid w:val="00E67B71"/>
    <w:rsid w:val="00E738A6"/>
    <w:rsid w:val="00E81E0E"/>
    <w:rsid w:val="00E95DD1"/>
    <w:rsid w:val="00EA1185"/>
    <w:rsid w:val="00EC1CD3"/>
    <w:rsid w:val="00EC31B9"/>
    <w:rsid w:val="00EE496B"/>
    <w:rsid w:val="00F1073C"/>
    <w:rsid w:val="00F321A2"/>
    <w:rsid w:val="00F578E0"/>
    <w:rsid w:val="00F7022D"/>
    <w:rsid w:val="00F70748"/>
    <w:rsid w:val="00F73314"/>
    <w:rsid w:val="00F757A2"/>
    <w:rsid w:val="00F80EF3"/>
    <w:rsid w:val="00F84498"/>
    <w:rsid w:val="00FA2162"/>
    <w:rsid w:val="00FA6A1B"/>
    <w:rsid w:val="00FB56C5"/>
    <w:rsid w:val="00FE024B"/>
    <w:rsid w:val="00FE2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FF2C1E-18B9-46EC-9872-3D3816DEC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0557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C0C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506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31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2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15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9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07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82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78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0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76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37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68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81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93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17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3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9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2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png"/><Relationship Id="rId26" Type="http://schemas.microsoft.com/office/2011/relationships/people" Target="people.xml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24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gif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EA8496-6FD1-4C5A-80C7-53BAC0EBEB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500</Words>
  <Characters>2950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popelka</dc:creator>
  <cp:lastModifiedBy>Hana Ash</cp:lastModifiedBy>
  <cp:revision>16</cp:revision>
  <cp:lastPrinted>2016-12-21T11:28:00Z</cp:lastPrinted>
  <dcterms:created xsi:type="dcterms:W3CDTF">2018-05-28T21:57:00Z</dcterms:created>
  <dcterms:modified xsi:type="dcterms:W3CDTF">2018-05-29T12:55:00Z</dcterms:modified>
</cp:coreProperties>
</file>